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588D5" w14:textId="77777777" w:rsidR="001E2B5C" w:rsidRPr="00EF0E5F" w:rsidRDefault="001E2B5C" w:rsidP="001E2B5C">
      <w:pPr>
        <w:jc w:val="center"/>
        <w:rPr>
          <w:rFonts w:cs="Calibri"/>
          <w:b/>
          <w:sz w:val="16"/>
          <w:szCs w:val="16"/>
        </w:rPr>
      </w:pPr>
      <w:bookmarkStart w:id="0" w:name="_Toc285021672"/>
    </w:p>
    <w:p w14:paraId="537F439F" w14:textId="77777777" w:rsidR="001E2B5C" w:rsidRPr="00EF0E5F" w:rsidRDefault="001E2B5C" w:rsidP="001E2B5C">
      <w:pPr>
        <w:jc w:val="center"/>
        <w:rPr>
          <w:rFonts w:cs="Calibri"/>
          <w:b/>
          <w:sz w:val="16"/>
          <w:szCs w:val="16"/>
        </w:rPr>
      </w:pPr>
    </w:p>
    <w:p w14:paraId="5452087F" w14:textId="77777777" w:rsidR="001E2B5C" w:rsidRPr="00073DAB" w:rsidRDefault="001E2B5C" w:rsidP="001E2B5C">
      <w:pPr>
        <w:pStyle w:val="Heading1"/>
        <w:jc w:val="center"/>
        <w:rPr>
          <w:sz w:val="36"/>
        </w:rPr>
      </w:pPr>
      <w:bookmarkStart w:id="1" w:name="_Toc293926938"/>
      <w:bookmarkStart w:id="2" w:name="_Toc293927165"/>
      <w:bookmarkStart w:id="3" w:name="_Toc293927256"/>
      <w:bookmarkStart w:id="4" w:name="_Toc335664377"/>
      <w:bookmarkStart w:id="5" w:name="_Toc363818942"/>
      <w:bookmarkStart w:id="6" w:name="_Toc363819016"/>
      <w:bookmarkStart w:id="7" w:name="_Toc394398489"/>
      <w:bookmarkStart w:id="8" w:name="_Toc394398635"/>
      <w:bookmarkStart w:id="9" w:name="_Toc431888578"/>
      <w:bookmarkStart w:id="10" w:name="_Toc431889098"/>
      <w:bookmarkStart w:id="11" w:name="_Toc431892075"/>
      <w:bookmarkStart w:id="12" w:name="_Toc431895470"/>
      <w:bookmarkStart w:id="13" w:name="_Toc457224821"/>
      <w:bookmarkStart w:id="14" w:name="_Toc474750587"/>
      <w:bookmarkStart w:id="15" w:name="_Toc508279212"/>
      <w:bookmarkStart w:id="16" w:name="_Toc1041868"/>
      <w:bookmarkStart w:id="17" w:name="_Toc81313044"/>
      <w:bookmarkStart w:id="18" w:name="_Toc83909167"/>
      <w:bookmarkStart w:id="19" w:name="_Toc83909698"/>
      <w:bookmarkStart w:id="20" w:name="_Toc85202705"/>
      <w:r w:rsidRPr="00073DAB">
        <w:rPr>
          <w:sz w:val="36"/>
        </w:rPr>
        <w:t>Special Collections Research Center</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6A1CD2E4" w14:textId="77777777" w:rsidR="001E2B5C" w:rsidRPr="00073DAB" w:rsidRDefault="001E2B5C" w:rsidP="001E2B5C">
      <w:pPr>
        <w:pStyle w:val="Heading1"/>
        <w:jc w:val="center"/>
        <w:rPr>
          <w:sz w:val="36"/>
        </w:rPr>
      </w:pPr>
      <w:bookmarkStart w:id="21" w:name="_Toc293926939"/>
      <w:bookmarkStart w:id="22" w:name="_Toc293927166"/>
      <w:bookmarkStart w:id="23" w:name="_Toc293927257"/>
      <w:bookmarkStart w:id="24" w:name="_Toc335664378"/>
      <w:bookmarkStart w:id="25" w:name="_Toc363818943"/>
      <w:bookmarkStart w:id="26" w:name="_Toc363819017"/>
      <w:bookmarkStart w:id="27" w:name="_Toc394398490"/>
      <w:bookmarkStart w:id="28" w:name="_Toc394398636"/>
      <w:bookmarkStart w:id="29" w:name="_Toc431888579"/>
      <w:bookmarkStart w:id="30" w:name="_Toc431889099"/>
      <w:bookmarkStart w:id="31" w:name="_Toc431892076"/>
      <w:bookmarkStart w:id="32" w:name="_Toc431895471"/>
      <w:bookmarkStart w:id="33" w:name="_Toc457224822"/>
      <w:bookmarkStart w:id="34" w:name="_Toc474750588"/>
      <w:bookmarkStart w:id="35" w:name="_Toc508279213"/>
      <w:bookmarkStart w:id="36" w:name="_Toc1041869"/>
      <w:bookmarkStart w:id="37" w:name="_Toc81313045"/>
      <w:bookmarkStart w:id="38" w:name="_Toc83909168"/>
      <w:bookmarkStart w:id="39" w:name="_Toc83909699"/>
      <w:bookmarkStart w:id="40" w:name="_Toc85202706"/>
      <w:r w:rsidRPr="00073DAB">
        <w:rPr>
          <w:sz w:val="36"/>
        </w:rPr>
        <w:t>Processing Manual</w:t>
      </w:r>
      <w:bookmarkEnd w:id="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3DCDED27" w14:textId="6111F513" w:rsidR="00073DAB" w:rsidRDefault="001E2B5C" w:rsidP="00553665">
      <w:pPr>
        <w:jc w:val="center"/>
        <w:rPr>
          <w:rStyle w:val="Hyperlink"/>
          <w:rFonts w:cs="Calibri"/>
        </w:rPr>
      </w:pPr>
      <w:r w:rsidRPr="00DC6134">
        <w:rPr>
          <w:rFonts w:cs="Calibri"/>
        </w:rPr>
        <w:br/>
      </w:r>
      <w:r w:rsidR="00B82D8D">
        <w:rPr>
          <w:rFonts w:cs="Calibri"/>
        </w:rPr>
        <w:t>SCRC Staff</w:t>
      </w:r>
      <w:r w:rsidR="00AE142E" w:rsidRPr="00DC6134">
        <w:rPr>
          <w:rFonts w:cs="Calibri"/>
        </w:rPr>
        <w:br/>
      </w:r>
      <w:hyperlink r:id="rId8" w:history="1">
        <w:r w:rsidR="00073DAB" w:rsidRPr="002066BA">
          <w:rPr>
            <w:rStyle w:val="Hyperlink"/>
            <w:rFonts w:cs="Calibri"/>
          </w:rPr>
          <w:t>scrc@syr.edu</w:t>
        </w:r>
      </w:hyperlink>
    </w:p>
    <w:p w14:paraId="200FC59D" w14:textId="77777777" w:rsidR="00AE142E" w:rsidRPr="00DC6134" w:rsidRDefault="00AE142E" w:rsidP="00073DAB">
      <w:pPr>
        <w:pStyle w:val="Heading2"/>
        <w:jc w:val="center"/>
      </w:pPr>
      <w:bookmarkStart w:id="41" w:name="_Toc285021674"/>
      <w:bookmarkStart w:id="42" w:name="_Toc293926940"/>
      <w:bookmarkStart w:id="43" w:name="_Toc293927167"/>
      <w:bookmarkStart w:id="44" w:name="_Toc293927258"/>
      <w:bookmarkStart w:id="45" w:name="_Toc335664379"/>
      <w:bookmarkStart w:id="46" w:name="_Toc363818944"/>
      <w:bookmarkStart w:id="47" w:name="_Toc363819018"/>
      <w:bookmarkStart w:id="48" w:name="_Toc394398491"/>
      <w:bookmarkStart w:id="49" w:name="_Toc394398637"/>
      <w:bookmarkStart w:id="50" w:name="_Toc431888580"/>
      <w:bookmarkStart w:id="51" w:name="_Toc431889100"/>
      <w:bookmarkStart w:id="52" w:name="_Toc431892077"/>
      <w:bookmarkStart w:id="53" w:name="_Toc431895472"/>
      <w:bookmarkStart w:id="54" w:name="_Toc457224823"/>
      <w:bookmarkStart w:id="55" w:name="_Toc474750589"/>
      <w:bookmarkStart w:id="56" w:name="_Toc505172718"/>
      <w:bookmarkStart w:id="57" w:name="_Toc505172827"/>
      <w:bookmarkStart w:id="58" w:name="_Toc505173794"/>
      <w:bookmarkStart w:id="59" w:name="_Toc508279214"/>
      <w:bookmarkStart w:id="60" w:name="_Toc1041870"/>
      <w:bookmarkStart w:id="61" w:name="_Toc81313046"/>
      <w:bookmarkStart w:id="62" w:name="_Toc83909169"/>
      <w:bookmarkStart w:id="63" w:name="_Toc83909700"/>
      <w:bookmarkStart w:id="64" w:name="_Toc85202707"/>
      <w:r w:rsidRPr="00DC6134">
        <w:t>Supporting documents</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181CE6B6" w14:textId="77777777" w:rsidR="00D44932" w:rsidRPr="00803270" w:rsidRDefault="00D44932" w:rsidP="00CC7D43">
      <w:pPr>
        <w:numPr>
          <w:ilvl w:val="0"/>
          <w:numId w:val="12"/>
        </w:numPr>
      </w:pPr>
      <w:r>
        <w:t>Conversion process for creating MARC records from EAD:</w:t>
      </w:r>
      <w:r>
        <w:br/>
        <w:t xml:space="preserve">   </w:t>
      </w:r>
      <w:r w:rsidRPr="00803270">
        <w:rPr>
          <w:i/>
        </w:rPr>
        <w:t>G:\LIB\Special Collections\Digital Projects\EAD\notes\EAD_to_MARC.doc</w:t>
      </w:r>
    </w:p>
    <w:p w14:paraId="27CBA351" w14:textId="604A1DA5" w:rsidR="00D44932" w:rsidRDefault="00D44932" w:rsidP="00CC7D43">
      <w:pPr>
        <w:numPr>
          <w:ilvl w:val="0"/>
          <w:numId w:val="12"/>
        </w:numPr>
        <w:rPr>
          <w:rFonts w:cs="Calibri"/>
          <w:i/>
        </w:rPr>
      </w:pPr>
      <w:r>
        <w:t>EAD manual</w:t>
      </w:r>
      <w:r w:rsidR="00FF6CB5">
        <w:t>s</w:t>
      </w:r>
      <w:r>
        <w:t>:</w:t>
      </w:r>
      <w:r>
        <w:br/>
      </w:r>
      <w:r w:rsidRPr="003E1280">
        <w:rPr>
          <w:i/>
        </w:rPr>
        <w:t xml:space="preserve">   G:\LIB\Special Collections\Processing\</w:t>
      </w:r>
      <w:proofErr w:type="spellStart"/>
      <w:r w:rsidRPr="003E1280">
        <w:rPr>
          <w:i/>
        </w:rPr>
        <w:t>Processing_manual</w:t>
      </w:r>
      <w:proofErr w:type="spellEnd"/>
      <w:r w:rsidRPr="003E1280">
        <w:rPr>
          <w:i/>
        </w:rPr>
        <w:t>\ead_manual.</w:t>
      </w:r>
      <w:r w:rsidRPr="003E1280">
        <w:rPr>
          <w:rFonts w:cs="Calibri"/>
          <w:i/>
        </w:rPr>
        <w:t>doc</w:t>
      </w:r>
      <w:r w:rsidR="00FF6CB5">
        <w:rPr>
          <w:rFonts w:cs="Calibri"/>
          <w:i/>
        </w:rPr>
        <w:br/>
        <w:t xml:space="preserve">   </w:t>
      </w:r>
      <w:r w:rsidR="00FF6CB5" w:rsidRPr="0003013D">
        <w:rPr>
          <w:rFonts w:cs="Calibri"/>
          <w:i/>
        </w:rPr>
        <w:t>G:\LIB\Archives\PROCESSING\EAD</w:t>
      </w:r>
      <w:r w:rsidR="00FF6CB5" w:rsidRPr="0003013D">
        <w:rPr>
          <w:i/>
        </w:rPr>
        <w:t>\Archives_EAD_Manual.docx</w:t>
      </w:r>
    </w:p>
    <w:p w14:paraId="447EB958" w14:textId="6BFA7805" w:rsidR="00FF6CB5" w:rsidRDefault="00FF6CB5" w:rsidP="00CC7D43">
      <w:pPr>
        <w:numPr>
          <w:ilvl w:val="0"/>
          <w:numId w:val="12"/>
        </w:numPr>
        <w:rPr>
          <w:rFonts w:cs="Calibri"/>
          <w:i/>
        </w:rPr>
      </w:pPr>
      <w:r>
        <w:t>EAD style guides:</w:t>
      </w:r>
      <w:r>
        <w:br/>
        <w:t xml:space="preserve">   </w:t>
      </w:r>
      <w:r w:rsidRPr="0003013D">
        <w:rPr>
          <w:i/>
        </w:rPr>
        <w:t>G:\LIB\Archives\PROCESSING</w:t>
      </w:r>
    </w:p>
    <w:p w14:paraId="4A45340A" w14:textId="1D96EE3E" w:rsidR="004529BC" w:rsidRDefault="004529BC" w:rsidP="00CC7D43">
      <w:pPr>
        <w:numPr>
          <w:ilvl w:val="0"/>
          <w:numId w:val="12"/>
        </w:numPr>
        <w:rPr>
          <w:rFonts w:cs="Calibri"/>
          <w:i/>
        </w:rPr>
      </w:pPr>
      <w:r>
        <w:t>This document:</w:t>
      </w:r>
      <w:r>
        <w:rPr>
          <w:rFonts w:cs="Calibri"/>
          <w:i/>
        </w:rPr>
        <w:br/>
        <w:t xml:space="preserve">   </w:t>
      </w:r>
      <w:r w:rsidRPr="004529BC">
        <w:rPr>
          <w:rFonts w:cs="Calibri"/>
          <w:i/>
        </w:rPr>
        <w:t>G:\LIB\Special Collections\Processing\Processing_manual</w:t>
      </w:r>
      <w:r>
        <w:rPr>
          <w:rFonts w:cs="Calibri"/>
          <w:i/>
        </w:rPr>
        <w:t>\proc_manual</w:t>
      </w:r>
      <w:r w:rsidR="00D71DF5">
        <w:rPr>
          <w:rFonts w:cs="Calibri"/>
          <w:i/>
        </w:rPr>
        <w:t>_combined</w:t>
      </w:r>
      <w:r>
        <w:rPr>
          <w:rFonts w:cs="Calibri"/>
          <w:i/>
        </w:rPr>
        <w:t>.doc</w:t>
      </w:r>
    </w:p>
    <w:p w14:paraId="423E7606" w14:textId="77777777" w:rsidR="00553665" w:rsidRPr="00553665" w:rsidRDefault="00553665" w:rsidP="00553665">
      <w:pPr>
        <w:rPr>
          <w:rFonts w:cs="Calibri"/>
          <w:iCs/>
        </w:rPr>
      </w:pPr>
    </w:p>
    <w:p w14:paraId="45A98C98" w14:textId="77777777" w:rsidR="00E6711D" w:rsidRPr="00DC6134" w:rsidRDefault="00E6711D" w:rsidP="00E6711D">
      <w:pPr>
        <w:pStyle w:val="Heading2"/>
        <w:jc w:val="center"/>
      </w:pPr>
      <w:bookmarkStart w:id="65" w:name="_Toc363818945"/>
      <w:bookmarkStart w:id="66" w:name="_Toc363819019"/>
      <w:bookmarkStart w:id="67" w:name="_Toc394398492"/>
      <w:bookmarkStart w:id="68" w:name="_Toc394398638"/>
      <w:bookmarkStart w:id="69" w:name="_Toc431888581"/>
      <w:bookmarkStart w:id="70" w:name="_Toc431889101"/>
      <w:bookmarkStart w:id="71" w:name="_Toc431892078"/>
      <w:bookmarkStart w:id="72" w:name="_Toc431895473"/>
      <w:bookmarkStart w:id="73" w:name="_Toc457224824"/>
      <w:bookmarkStart w:id="74" w:name="_Toc474750590"/>
      <w:bookmarkStart w:id="75" w:name="_Toc505172719"/>
      <w:bookmarkStart w:id="76" w:name="_Toc505172828"/>
      <w:bookmarkStart w:id="77" w:name="_Toc505173795"/>
      <w:bookmarkStart w:id="78" w:name="_Toc508279215"/>
      <w:bookmarkStart w:id="79" w:name="_Toc1041871"/>
      <w:bookmarkStart w:id="80" w:name="_Toc81313047"/>
      <w:bookmarkStart w:id="81" w:name="_Toc83909170"/>
      <w:bookmarkStart w:id="82" w:name="_Toc83909701"/>
      <w:bookmarkStart w:id="83" w:name="_Toc85202708"/>
      <w:r>
        <w:t>Record of Changes</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7E50D5DF" w14:textId="7D76C808" w:rsidR="007D1F8A" w:rsidRDefault="00CA0546" w:rsidP="004E5DEA">
      <w:pPr>
        <w:pStyle w:val="TOC1"/>
      </w:pPr>
      <w:r>
        <w:t>31 Jan 2018 – Archives and SCRC merged, new version!</w:t>
      </w:r>
      <w:r w:rsidR="00AD31CE">
        <w:br/>
        <w:t>12 Jun 2018 – “Media Archivist” changed to “media specialist”</w:t>
      </w:r>
      <w:r w:rsidR="00D37169">
        <w:br/>
        <w:t>14 Feb 2019 – Added section on changing the Collection ID</w:t>
      </w:r>
      <w:r w:rsidR="0061184E">
        <w:br/>
        <w:t>9 May 2019 – Minor updates (typos and page breaks)</w:t>
      </w:r>
      <w:r w:rsidR="007D1F8A">
        <w:br/>
      </w:r>
      <w:r w:rsidR="009510AA">
        <w:t>31 Aug</w:t>
      </w:r>
      <w:r w:rsidR="007D1F8A">
        <w:t xml:space="preserve"> 2021</w:t>
      </w:r>
      <w:r w:rsidR="00220B57">
        <w:t xml:space="preserve"> – C</w:t>
      </w:r>
      <w:r w:rsidR="007D1F8A">
        <w:t>hanges relating to retirement of AT</w:t>
      </w:r>
      <w:r w:rsidR="00220B57">
        <w:br/>
        <w:t>30 Sep 2021 – Added HIPAA, FERPA, and University records (pp. 30-35)</w:t>
      </w:r>
    </w:p>
    <w:p w14:paraId="50E4E4A0" w14:textId="77777777" w:rsidR="00EF0E5F" w:rsidRPr="00EF0E5F" w:rsidRDefault="00EF0E5F" w:rsidP="00EF0E5F"/>
    <w:p w14:paraId="2AC5A238" w14:textId="459BE777" w:rsidR="00EF0E5F" w:rsidRPr="00EF0E5F" w:rsidRDefault="00EF0E5F" w:rsidP="00EF0E5F">
      <w:pPr>
        <w:spacing w:before="0" w:after="0" w:line="240" w:lineRule="auto"/>
        <w:jc w:val="center"/>
        <w:rPr>
          <w:rFonts w:ascii="Times New Roman" w:hAnsi="Times New Roman"/>
          <w:sz w:val="24"/>
          <w:szCs w:val="24"/>
          <w:lang w:bidi="ar-SA"/>
        </w:rPr>
      </w:pPr>
      <w:r w:rsidRPr="00EF0E5F">
        <w:rPr>
          <w:rFonts w:ascii="Times New Roman" w:hAnsi="Times New Roman"/>
          <w:noProof/>
          <w:sz w:val="24"/>
          <w:szCs w:val="24"/>
          <w:lang w:bidi="ar-SA"/>
        </w:rPr>
        <w:drawing>
          <wp:inline distT="0" distB="0" distL="0" distR="0" wp14:anchorId="79F0ED1E" wp14:editId="3A9D74F0">
            <wp:extent cx="838200" cy="2952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14:paraId="1178D01C" w14:textId="1C9E3C2A" w:rsidR="0061184E" w:rsidRPr="0061184E" w:rsidRDefault="00EF0E5F" w:rsidP="00EF0E5F">
      <w:pPr>
        <w:spacing w:before="100" w:beforeAutospacing="1" w:after="100" w:afterAutospacing="1" w:line="240" w:lineRule="auto"/>
        <w:jc w:val="center"/>
      </w:pPr>
      <w:r w:rsidRPr="00EF0E5F">
        <w:rPr>
          <w:rFonts w:ascii="Times New Roman" w:hAnsi="Times New Roman"/>
          <w:b/>
          <w:bCs/>
          <w:sz w:val="24"/>
          <w:szCs w:val="24"/>
          <w:lang w:bidi="ar-SA"/>
        </w:rPr>
        <w:t>Attribution-</w:t>
      </w:r>
      <w:proofErr w:type="spellStart"/>
      <w:r w:rsidRPr="00EF0E5F">
        <w:rPr>
          <w:rFonts w:ascii="Times New Roman" w:hAnsi="Times New Roman"/>
          <w:b/>
          <w:bCs/>
          <w:sz w:val="24"/>
          <w:szCs w:val="24"/>
          <w:lang w:bidi="ar-SA"/>
        </w:rPr>
        <w:t>NonCommercial</w:t>
      </w:r>
      <w:proofErr w:type="spellEnd"/>
      <w:r w:rsidRPr="00EF0E5F">
        <w:rPr>
          <w:rFonts w:ascii="Times New Roman" w:hAnsi="Times New Roman"/>
          <w:b/>
          <w:bCs/>
          <w:sz w:val="24"/>
          <w:szCs w:val="24"/>
          <w:lang w:bidi="ar-SA"/>
        </w:rPr>
        <w:t xml:space="preserve"> </w:t>
      </w:r>
      <w:r w:rsidRPr="00EF0E5F">
        <w:rPr>
          <w:rFonts w:ascii="Times New Roman" w:hAnsi="Times New Roman"/>
          <w:b/>
          <w:bCs/>
          <w:sz w:val="24"/>
          <w:szCs w:val="24"/>
          <w:lang w:bidi="ar-SA"/>
        </w:rPr>
        <w:br/>
        <w:t>CC BY-NC</w:t>
      </w:r>
    </w:p>
    <w:p w14:paraId="62D47F3D" w14:textId="77777777" w:rsidR="001E2B5C" w:rsidRDefault="001E2B5C" w:rsidP="001E2B5C">
      <w:r>
        <w:br w:type="page"/>
      </w:r>
    </w:p>
    <w:p w14:paraId="0D22226D" w14:textId="29AB0759" w:rsidR="00992E61" w:rsidRDefault="00992E61" w:rsidP="001E2B5C">
      <w:pPr>
        <w:pStyle w:val="TOCHeading"/>
      </w:pPr>
      <w:r>
        <w:t>Contents</w:t>
      </w:r>
    </w:p>
    <w:p w14:paraId="2145ADC3" w14:textId="77777777" w:rsidR="001B08C8" w:rsidRPr="001B08C8" w:rsidRDefault="001B08C8" w:rsidP="001B08C8">
      <w:pPr>
        <w:spacing w:before="120" w:after="0"/>
      </w:pPr>
    </w:p>
    <w:p w14:paraId="4854650E" w14:textId="78F7089D" w:rsidR="001B08C8" w:rsidRDefault="00992E61" w:rsidP="001B08C8">
      <w:pPr>
        <w:pStyle w:val="TOC1"/>
        <w:jc w:val="left"/>
        <w:rPr>
          <w:rFonts w:asciiTheme="minorHAnsi" w:eastAsiaTheme="minorEastAsia" w:hAnsiTheme="minorHAnsi" w:cstheme="minorBidi"/>
          <w:noProof/>
          <w:sz w:val="22"/>
          <w:szCs w:val="22"/>
          <w:lang w:bidi="ar-SA"/>
        </w:rPr>
      </w:pPr>
      <w:r>
        <w:fldChar w:fldCharType="begin"/>
      </w:r>
      <w:r>
        <w:instrText xml:space="preserve"> TOC \o "1-3" \h \z \u </w:instrText>
      </w:r>
      <w:r>
        <w:fldChar w:fldCharType="separate"/>
      </w:r>
      <w:hyperlink w:anchor="_Toc85202713" w:history="1">
        <w:r w:rsidR="001B08C8" w:rsidRPr="00D7524F">
          <w:rPr>
            <w:rStyle w:val="Hyperlink"/>
            <w:noProof/>
          </w:rPr>
          <w:t>Core SCRC Policies and Procedures</w:t>
        </w:r>
        <w:r w:rsidR="001B08C8">
          <w:rPr>
            <w:noProof/>
            <w:webHidden/>
          </w:rPr>
          <w:tab/>
        </w:r>
        <w:r w:rsidR="001B08C8">
          <w:rPr>
            <w:noProof/>
            <w:webHidden/>
          </w:rPr>
          <w:fldChar w:fldCharType="begin"/>
        </w:r>
        <w:r w:rsidR="001B08C8">
          <w:rPr>
            <w:noProof/>
            <w:webHidden/>
          </w:rPr>
          <w:instrText xml:space="preserve"> PAGEREF _Toc85202713 \h </w:instrText>
        </w:r>
        <w:r w:rsidR="001B08C8">
          <w:rPr>
            <w:noProof/>
            <w:webHidden/>
          </w:rPr>
        </w:r>
        <w:r w:rsidR="001B08C8">
          <w:rPr>
            <w:noProof/>
            <w:webHidden/>
          </w:rPr>
          <w:fldChar w:fldCharType="separate"/>
        </w:r>
        <w:r w:rsidR="001B08C8">
          <w:rPr>
            <w:noProof/>
            <w:webHidden/>
          </w:rPr>
          <w:t>6</w:t>
        </w:r>
        <w:r w:rsidR="001B08C8">
          <w:rPr>
            <w:noProof/>
            <w:webHidden/>
          </w:rPr>
          <w:fldChar w:fldCharType="end"/>
        </w:r>
      </w:hyperlink>
    </w:p>
    <w:p w14:paraId="68B59EFA" w14:textId="339347BE" w:rsidR="001B08C8" w:rsidRDefault="00EF0E5F" w:rsidP="001B08C8">
      <w:pPr>
        <w:pStyle w:val="TOC1"/>
        <w:rPr>
          <w:rFonts w:asciiTheme="minorHAnsi" w:eastAsiaTheme="minorEastAsia" w:hAnsiTheme="minorHAnsi" w:cstheme="minorBidi"/>
          <w:noProof/>
          <w:sz w:val="22"/>
          <w:szCs w:val="22"/>
          <w:lang w:bidi="ar-SA"/>
        </w:rPr>
      </w:pPr>
      <w:hyperlink w:anchor="_Toc85202714" w:history="1">
        <w:r w:rsidR="001B08C8" w:rsidRPr="00D7524F">
          <w:rPr>
            <w:rStyle w:val="Hyperlink"/>
            <w:noProof/>
          </w:rPr>
          <w:t>SCRC Workflow</w:t>
        </w:r>
        <w:r w:rsidR="001B08C8">
          <w:rPr>
            <w:noProof/>
            <w:webHidden/>
          </w:rPr>
          <w:tab/>
        </w:r>
        <w:r w:rsidR="001B08C8">
          <w:rPr>
            <w:noProof/>
            <w:webHidden/>
          </w:rPr>
          <w:fldChar w:fldCharType="begin"/>
        </w:r>
        <w:r w:rsidR="001B08C8">
          <w:rPr>
            <w:noProof/>
            <w:webHidden/>
          </w:rPr>
          <w:instrText xml:space="preserve"> PAGEREF _Toc85202714 \h </w:instrText>
        </w:r>
        <w:r w:rsidR="001B08C8">
          <w:rPr>
            <w:noProof/>
            <w:webHidden/>
          </w:rPr>
        </w:r>
        <w:r w:rsidR="001B08C8">
          <w:rPr>
            <w:noProof/>
            <w:webHidden/>
          </w:rPr>
          <w:fldChar w:fldCharType="separate"/>
        </w:r>
        <w:r w:rsidR="001B08C8">
          <w:rPr>
            <w:noProof/>
            <w:webHidden/>
          </w:rPr>
          <w:t>7</w:t>
        </w:r>
        <w:r w:rsidR="001B08C8">
          <w:rPr>
            <w:noProof/>
            <w:webHidden/>
          </w:rPr>
          <w:fldChar w:fldCharType="end"/>
        </w:r>
      </w:hyperlink>
    </w:p>
    <w:p w14:paraId="1AA0D54F" w14:textId="4C792F54" w:rsidR="001B08C8" w:rsidRDefault="00EF0E5F" w:rsidP="001B08C8">
      <w:pPr>
        <w:pStyle w:val="TOC2"/>
        <w:rPr>
          <w:rFonts w:asciiTheme="minorHAnsi" w:eastAsiaTheme="minorEastAsia" w:hAnsiTheme="minorHAnsi" w:cstheme="minorBidi"/>
          <w:noProof/>
          <w:sz w:val="22"/>
          <w:szCs w:val="22"/>
          <w:lang w:bidi="ar-SA"/>
        </w:rPr>
      </w:pPr>
      <w:hyperlink w:anchor="_Toc85202715" w:history="1">
        <w:r w:rsidR="001B08C8" w:rsidRPr="00D7524F">
          <w:rPr>
            <w:rStyle w:val="Hyperlink"/>
            <w:noProof/>
          </w:rPr>
          <w:t>New Collection or Addition?</w:t>
        </w:r>
        <w:r w:rsidR="001B08C8">
          <w:rPr>
            <w:noProof/>
            <w:webHidden/>
          </w:rPr>
          <w:tab/>
        </w:r>
        <w:r w:rsidR="001B08C8">
          <w:rPr>
            <w:noProof/>
            <w:webHidden/>
          </w:rPr>
          <w:fldChar w:fldCharType="begin"/>
        </w:r>
        <w:r w:rsidR="001B08C8">
          <w:rPr>
            <w:noProof/>
            <w:webHidden/>
          </w:rPr>
          <w:instrText xml:space="preserve"> PAGEREF _Toc85202715 \h </w:instrText>
        </w:r>
        <w:r w:rsidR="001B08C8">
          <w:rPr>
            <w:noProof/>
            <w:webHidden/>
          </w:rPr>
        </w:r>
        <w:r w:rsidR="001B08C8">
          <w:rPr>
            <w:noProof/>
            <w:webHidden/>
          </w:rPr>
          <w:fldChar w:fldCharType="separate"/>
        </w:r>
        <w:r w:rsidR="001B08C8">
          <w:rPr>
            <w:noProof/>
            <w:webHidden/>
          </w:rPr>
          <w:t>7</w:t>
        </w:r>
        <w:r w:rsidR="001B08C8">
          <w:rPr>
            <w:noProof/>
            <w:webHidden/>
          </w:rPr>
          <w:fldChar w:fldCharType="end"/>
        </w:r>
      </w:hyperlink>
    </w:p>
    <w:p w14:paraId="2723EE2D" w14:textId="511B45D6" w:rsidR="001B08C8" w:rsidRDefault="00EF0E5F" w:rsidP="001B08C8">
      <w:pPr>
        <w:pStyle w:val="TOC2"/>
        <w:rPr>
          <w:rFonts w:asciiTheme="minorHAnsi" w:eastAsiaTheme="minorEastAsia" w:hAnsiTheme="minorHAnsi" w:cstheme="minorBidi"/>
          <w:noProof/>
          <w:sz w:val="22"/>
          <w:szCs w:val="22"/>
          <w:lang w:bidi="ar-SA"/>
        </w:rPr>
      </w:pPr>
      <w:hyperlink w:anchor="_Toc85202716" w:history="1">
        <w:r w:rsidR="001B08C8" w:rsidRPr="00D7524F">
          <w:rPr>
            <w:rStyle w:val="Hyperlink"/>
            <w:rFonts w:cs="Calibri"/>
            <w:noProof/>
          </w:rPr>
          <w:t>New Collection</w:t>
        </w:r>
        <w:r w:rsidR="001B08C8">
          <w:rPr>
            <w:noProof/>
            <w:webHidden/>
          </w:rPr>
          <w:tab/>
        </w:r>
        <w:r w:rsidR="001B08C8">
          <w:rPr>
            <w:noProof/>
            <w:webHidden/>
          </w:rPr>
          <w:fldChar w:fldCharType="begin"/>
        </w:r>
        <w:r w:rsidR="001B08C8">
          <w:rPr>
            <w:noProof/>
            <w:webHidden/>
          </w:rPr>
          <w:instrText xml:space="preserve"> PAGEREF _Toc85202716 \h </w:instrText>
        </w:r>
        <w:r w:rsidR="001B08C8">
          <w:rPr>
            <w:noProof/>
            <w:webHidden/>
          </w:rPr>
        </w:r>
        <w:r w:rsidR="001B08C8">
          <w:rPr>
            <w:noProof/>
            <w:webHidden/>
          </w:rPr>
          <w:fldChar w:fldCharType="separate"/>
        </w:r>
        <w:r w:rsidR="001B08C8">
          <w:rPr>
            <w:noProof/>
            <w:webHidden/>
          </w:rPr>
          <w:t>7</w:t>
        </w:r>
        <w:r w:rsidR="001B08C8">
          <w:rPr>
            <w:noProof/>
            <w:webHidden/>
          </w:rPr>
          <w:fldChar w:fldCharType="end"/>
        </w:r>
      </w:hyperlink>
    </w:p>
    <w:p w14:paraId="2874E9D9" w14:textId="73A4AFC9" w:rsidR="001B08C8" w:rsidRDefault="00EF0E5F" w:rsidP="001B08C8">
      <w:pPr>
        <w:pStyle w:val="TOC2"/>
        <w:rPr>
          <w:rFonts w:asciiTheme="minorHAnsi" w:eastAsiaTheme="minorEastAsia" w:hAnsiTheme="minorHAnsi" w:cstheme="minorBidi"/>
          <w:noProof/>
          <w:sz w:val="22"/>
          <w:szCs w:val="22"/>
          <w:lang w:bidi="ar-SA"/>
        </w:rPr>
      </w:pPr>
      <w:hyperlink w:anchor="_Toc85202717" w:history="1">
        <w:r w:rsidR="001B08C8" w:rsidRPr="00D7524F">
          <w:rPr>
            <w:rStyle w:val="Hyperlink"/>
            <w:rFonts w:cs="Calibri"/>
            <w:noProof/>
          </w:rPr>
          <w:t>Additions/Updates to Collections</w:t>
        </w:r>
        <w:r w:rsidR="001B08C8">
          <w:rPr>
            <w:noProof/>
            <w:webHidden/>
          </w:rPr>
          <w:tab/>
        </w:r>
        <w:r w:rsidR="001B08C8">
          <w:rPr>
            <w:noProof/>
            <w:webHidden/>
          </w:rPr>
          <w:fldChar w:fldCharType="begin"/>
        </w:r>
        <w:r w:rsidR="001B08C8">
          <w:rPr>
            <w:noProof/>
            <w:webHidden/>
          </w:rPr>
          <w:instrText xml:space="preserve"> PAGEREF _Toc85202717 \h </w:instrText>
        </w:r>
        <w:r w:rsidR="001B08C8">
          <w:rPr>
            <w:noProof/>
            <w:webHidden/>
          </w:rPr>
        </w:r>
        <w:r w:rsidR="001B08C8">
          <w:rPr>
            <w:noProof/>
            <w:webHidden/>
          </w:rPr>
          <w:fldChar w:fldCharType="separate"/>
        </w:r>
        <w:r w:rsidR="001B08C8">
          <w:rPr>
            <w:noProof/>
            <w:webHidden/>
          </w:rPr>
          <w:t>9</w:t>
        </w:r>
        <w:r w:rsidR="001B08C8">
          <w:rPr>
            <w:noProof/>
            <w:webHidden/>
          </w:rPr>
          <w:fldChar w:fldCharType="end"/>
        </w:r>
      </w:hyperlink>
    </w:p>
    <w:p w14:paraId="283BF7D6" w14:textId="5155F7D6" w:rsidR="001B08C8" w:rsidRDefault="00EF0E5F" w:rsidP="001B08C8">
      <w:pPr>
        <w:pStyle w:val="TOC1"/>
        <w:rPr>
          <w:rFonts w:asciiTheme="minorHAnsi" w:eastAsiaTheme="minorEastAsia" w:hAnsiTheme="minorHAnsi" w:cstheme="minorBidi"/>
          <w:noProof/>
          <w:sz w:val="22"/>
          <w:szCs w:val="22"/>
          <w:lang w:bidi="ar-SA"/>
        </w:rPr>
      </w:pPr>
      <w:hyperlink w:anchor="_Toc85202718" w:history="1">
        <w:r w:rsidR="001B08C8" w:rsidRPr="00D7524F">
          <w:rPr>
            <w:rStyle w:val="Hyperlink"/>
            <w:noProof/>
          </w:rPr>
          <w:t>SCRC Database Step-by-Step</w:t>
        </w:r>
        <w:r w:rsidR="001B08C8">
          <w:rPr>
            <w:noProof/>
            <w:webHidden/>
          </w:rPr>
          <w:tab/>
        </w:r>
        <w:r w:rsidR="001B08C8">
          <w:rPr>
            <w:noProof/>
            <w:webHidden/>
          </w:rPr>
          <w:fldChar w:fldCharType="begin"/>
        </w:r>
        <w:r w:rsidR="001B08C8">
          <w:rPr>
            <w:noProof/>
            <w:webHidden/>
          </w:rPr>
          <w:instrText xml:space="preserve"> PAGEREF _Toc85202718 \h </w:instrText>
        </w:r>
        <w:r w:rsidR="001B08C8">
          <w:rPr>
            <w:noProof/>
            <w:webHidden/>
          </w:rPr>
        </w:r>
        <w:r w:rsidR="001B08C8">
          <w:rPr>
            <w:noProof/>
            <w:webHidden/>
          </w:rPr>
          <w:fldChar w:fldCharType="separate"/>
        </w:r>
        <w:r w:rsidR="001B08C8">
          <w:rPr>
            <w:noProof/>
            <w:webHidden/>
          </w:rPr>
          <w:t>10</w:t>
        </w:r>
        <w:r w:rsidR="001B08C8">
          <w:rPr>
            <w:noProof/>
            <w:webHidden/>
          </w:rPr>
          <w:fldChar w:fldCharType="end"/>
        </w:r>
      </w:hyperlink>
    </w:p>
    <w:p w14:paraId="1F9F8398" w14:textId="4501F357" w:rsidR="001B08C8" w:rsidRDefault="00EF0E5F" w:rsidP="001B08C8">
      <w:pPr>
        <w:pStyle w:val="TOC2"/>
        <w:rPr>
          <w:rFonts w:asciiTheme="minorHAnsi" w:eastAsiaTheme="minorEastAsia" w:hAnsiTheme="minorHAnsi" w:cstheme="minorBidi"/>
          <w:noProof/>
          <w:sz w:val="22"/>
          <w:szCs w:val="22"/>
          <w:lang w:bidi="ar-SA"/>
        </w:rPr>
      </w:pPr>
      <w:hyperlink w:anchor="_Toc85202719" w:history="1">
        <w:r w:rsidR="001B08C8" w:rsidRPr="00D7524F">
          <w:rPr>
            <w:rStyle w:val="Hyperlink"/>
            <w:rFonts w:cs="Calibri"/>
            <w:noProof/>
          </w:rPr>
          <w:t>New Donors</w:t>
        </w:r>
        <w:r w:rsidR="001B08C8">
          <w:rPr>
            <w:noProof/>
            <w:webHidden/>
          </w:rPr>
          <w:tab/>
        </w:r>
        <w:r w:rsidR="001B08C8">
          <w:rPr>
            <w:noProof/>
            <w:webHidden/>
          </w:rPr>
          <w:fldChar w:fldCharType="begin"/>
        </w:r>
        <w:r w:rsidR="001B08C8">
          <w:rPr>
            <w:noProof/>
            <w:webHidden/>
          </w:rPr>
          <w:instrText xml:space="preserve"> PAGEREF _Toc85202719 \h </w:instrText>
        </w:r>
        <w:r w:rsidR="001B08C8">
          <w:rPr>
            <w:noProof/>
            <w:webHidden/>
          </w:rPr>
        </w:r>
        <w:r w:rsidR="001B08C8">
          <w:rPr>
            <w:noProof/>
            <w:webHidden/>
          </w:rPr>
          <w:fldChar w:fldCharType="separate"/>
        </w:r>
        <w:r w:rsidR="001B08C8">
          <w:rPr>
            <w:noProof/>
            <w:webHidden/>
          </w:rPr>
          <w:t>10</w:t>
        </w:r>
        <w:r w:rsidR="001B08C8">
          <w:rPr>
            <w:noProof/>
            <w:webHidden/>
          </w:rPr>
          <w:fldChar w:fldCharType="end"/>
        </w:r>
      </w:hyperlink>
    </w:p>
    <w:p w14:paraId="45881032" w14:textId="374B8768" w:rsidR="001B08C8" w:rsidRDefault="00EF0E5F" w:rsidP="001B08C8">
      <w:pPr>
        <w:pStyle w:val="TOC2"/>
        <w:rPr>
          <w:rFonts w:asciiTheme="minorHAnsi" w:eastAsiaTheme="minorEastAsia" w:hAnsiTheme="minorHAnsi" w:cstheme="minorBidi"/>
          <w:noProof/>
          <w:sz w:val="22"/>
          <w:szCs w:val="22"/>
          <w:lang w:bidi="ar-SA"/>
        </w:rPr>
      </w:pPr>
      <w:hyperlink w:anchor="_Toc85202720" w:history="1">
        <w:r w:rsidR="001B08C8" w:rsidRPr="00D7524F">
          <w:rPr>
            <w:rStyle w:val="Hyperlink"/>
            <w:rFonts w:cs="Calibri"/>
            <w:noProof/>
          </w:rPr>
          <w:t>New Accessions</w:t>
        </w:r>
        <w:r w:rsidR="001B08C8">
          <w:rPr>
            <w:noProof/>
            <w:webHidden/>
          </w:rPr>
          <w:tab/>
        </w:r>
        <w:r w:rsidR="001B08C8">
          <w:rPr>
            <w:noProof/>
            <w:webHidden/>
          </w:rPr>
          <w:fldChar w:fldCharType="begin"/>
        </w:r>
        <w:r w:rsidR="001B08C8">
          <w:rPr>
            <w:noProof/>
            <w:webHidden/>
          </w:rPr>
          <w:instrText xml:space="preserve"> PAGEREF _Toc85202720 \h </w:instrText>
        </w:r>
        <w:r w:rsidR="001B08C8">
          <w:rPr>
            <w:noProof/>
            <w:webHidden/>
          </w:rPr>
        </w:r>
        <w:r w:rsidR="001B08C8">
          <w:rPr>
            <w:noProof/>
            <w:webHidden/>
          </w:rPr>
          <w:fldChar w:fldCharType="separate"/>
        </w:r>
        <w:r w:rsidR="001B08C8">
          <w:rPr>
            <w:noProof/>
            <w:webHidden/>
          </w:rPr>
          <w:t>11</w:t>
        </w:r>
        <w:r w:rsidR="001B08C8">
          <w:rPr>
            <w:noProof/>
            <w:webHidden/>
          </w:rPr>
          <w:fldChar w:fldCharType="end"/>
        </w:r>
      </w:hyperlink>
    </w:p>
    <w:p w14:paraId="0FE22DED" w14:textId="10951256" w:rsidR="001B08C8" w:rsidRDefault="00EF0E5F" w:rsidP="001B08C8">
      <w:pPr>
        <w:pStyle w:val="TOC3"/>
        <w:tabs>
          <w:tab w:val="right" w:leader="dot" w:pos="8630"/>
        </w:tabs>
        <w:spacing w:before="0" w:after="0" w:line="240" w:lineRule="auto"/>
        <w:rPr>
          <w:rFonts w:asciiTheme="minorHAnsi" w:eastAsiaTheme="minorEastAsia" w:hAnsiTheme="minorHAnsi" w:cstheme="minorBidi"/>
          <w:noProof/>
          <w:sz w:val="22"/>
          <w:szCs w:val="22"/>
          <w:lang w:bidi="ar-SA"/>
        </w:rPr>
      </w:pPr>
      <w:hyperlink w:anchor="_Toc85202721" w:history="1">
        <w:r w:rsidR="001B08C8" w:rsidRPr="00D7524F">
          <w:rPr>
            <w:rStyle w:val="Hyperlink"/>
            <w:rFonts w:cs="Calibri"/>
            <w:noProof/>
          </w:rPr>
          <w:t>Additions to Existing Collections</w:t>
        </w:r>
        <w:r w:rsidR="001B08C8">
          <w:rPr>
            <w:noProof/>
            <w:webHidden/>
          </w:rPr>
          <w:tab/>
        </w:r>
        <w:r w:rsidR="001B08C8">
          <w:rPr>
            <w:noProof/>
            <w:webHidden/>
          </w:rPr>
          <w:fldChar w:fldCharType="begin"/>
        </w:r>
        <w:r w:rsidR="001B08C8">
          <w:rPr>
            <w:noProof/>
            <w:webHidden/>
          </w:rPr>
          <w:instrText xml:space="preserve"> PAGEREF _Toc85202721 \h </w:instrText>
        </w:r>
        <w:r w:rsidR="001B08C8">
          <w:rPr>
            <w:noProof/>
            <w:webHidden/>
          </w:rPr>
        </w:r>
        <w:r w:rsidR="001B08C8">
          <w:rPr>
            <w:noProof/>
            <w:webHidden/>
          </w:rPr>
          <w:fldChar w:fldCharType="separate"/>
        </w:r>
        <w:r w:rsidR="001B08C8">
          <w:rPr>
            <w:noProof/>
            <w:webHidden/>
          </w:rPr>
          <w:t>11</w:t>
        </w:r>
        <w:r w:rsidR="001B08C8">
          <w:rPr>
            <w:noProof/>
            <w:webHidden/>
          </w:rPr>
          <w:fldChar w:fldCharType="end"/>
        </w:r>
      </w:hyperlink>
    </w:p>
    <w:p w14:paraId="730895D1" w14:textId="42F5AE88" w:rsidR="001B08C8" w:rsidRDefault="00EF0E5F" w:rsidP="001B08C8">
      <w:pPr>
        <w:pStyle w:val="TOC3"/>
        <w:tabs>
          <w:tab w:val="right" w:leader="dot" w:pos="8630"/>
        </w:tabs>
        <w:spacing w:before="0" w:after="0" w:line="240" w:lineRule="auto"/>
        <w:rPr>
          <w:rFonts w:asciiTheme="minorHAnsi" w:eastAsiaTheme="minorEastAsia" w:hAnsiTheme="minorHAnsi" w:cstheme="minorBidi"/>
          <w:noProof/>
          <w:sz w:val="22"/>
          <w:szCs w:val="22"/>
          <w:lang w:bidi="ar-SA"/>
        </w:rPr>
      </w:pPr>
      <w:hyperlink w:anchor="_Toc85202722" w:history="1">
        <w:r w:rsidR="001B08C8" w:rsidRPr="00D7524F">
          <w:rPr>
            <w:rStyle w:val="Hyperlink"/>
            <w:rFonts w:cs="Calibri"/>
            <w:noProof/>
          </w:rPr>
          <w:t>New Collections</w:t>
        </w:r>
        <w:r w:rsidR="001B08C8">
          <w:rPr>
            <w:noProof/>
            <w:webHidden/>
          </w:rPr>
          <w:tab/>
        </w:r>
        <w:r w:rsidR="001B08C8">
          <w:rPr>
            <w:noProof/>
            <w:webHidden/>
          </w:rPr>
          <w:fldChar w:fldCharType="begin"/>
        </w:r>
        <w:r w:rsidR="001B08C8">
          <w:rPr>
            <w:noProof/>
            <w:webHidden/>
          </w:rPr>
          <w:instrText xml:space="preserve"> PAGEREF _Toc85202722 \h </w:instrText>
        </w:r>
        <w:r w:rsidR="001B08C8">
          <w:rPr>
            <w:noProof/>
            <w:webHidden/>
          </w:rPr>
        </w:r>
        <w:r w:rsidR="001B08C8">
          <w:rPr>
            <w:noProof/>
            <w:webHidden/>
          </w:rPr>
          <w:fldChar w:fldCharType="separate"/>
        </w:r>
        <w:r w:rsidR="001B08C8">
          <w:rPr>
            <w:noProof/>
            <w:webHidden/>
          </w:rPr>
          <w:t>13</w:t>
        </w:r>
        <w:r w:rsidR="001B08C8">
          <w:rPr>
            <w:noProof/>
            <w:webHidden/>
          </w:rPr>
          <w:fldChar w:fldCharType="end"/>
        </w:r>
      </w:hyperlink>
    </w:p>
    <w:p w14:paraId="2B686006" w14:textId="29B3E1AA" w:rsidR="001B08C8" w:rsidRDefault="00EF0E5F" w:rsidP="001B08C8">
      <w:pPr>
        <w:pStyle w:val="TOC2"/>
        <w:rPr>
          <w:rFonts w:asciiTheme="minorHAnsi" w:eastAsiaTheme="minorEastAsia" w:hAnsiTheme="minorHAnsi" w:cstheme="minorBidi"/>
          <w:noProof/>
          <w:sz w:val="22"/>
          <w:szCs w:val="22"/>
          <w:lang w:bidi="ar-SA"/>
        </w:rPr>
      </w:pPr>
      <w:hyperlink w:anchor="_Toc85202723" w:history="1">
        <w:r w:rsidR="001B08C8" w:rsidRPr="00D7524F">
          <w:rPr>
            <w:rStyle w:val="Hyperlink"/>
            <w:rFonts w:cs="Calibri"/>
            <w:noProof/>
          </w:rPr>
          <w:t>RestrictIONS</w:t>
        </w:r>
        <w:r w:rsidR="001B08C8">
          <w:rPr>
            <w:noProof/>
            <w:webHidden/>
          </w:rPr>
          <w:tab/>
        </w:r>
        <w:r w:rsidR="001B08C8">
          <w:rPr>
            <w:noProof/>
            <w:webHidden/>
          </w:rPr>
          <w:fldChar w:fldCharType="begin"/>
        </w:r>
        <w:r w:rsidR="001B08C8">
          <w:rPr>
            <w:noProof/>
            <w:webHidden/>
          </w:rPr>
          <w:instrText xml:space="preserve"> PAGEREF _Toc85202723 \h </w:instrText>
        </w:r>
        <w:r w:rsidR="001B08C8">
          <w:rPr>
            <w:noProof/>
            <w:webHidden/>
          </w:rPr>
        </w:r>
        <w:r w:rsidR="001B08C8">
          <w:rPr>
            <w:noProof/>
            <w:webHidden/>
          </w:rPr>
          <w:fldChar w:fldCharType="separate"/>
        </w:r>
        <w:r w:rsidR="001B08C8">
          <w:rPr>
            <w:noProof/>
            <w:webHidden/>
          </w:rPr>
          <w:t>15</w:t>
        </w:r>
        <w:r w:rsidR="001B08C8">
          <w:rPr>
            <w:noProof/>
            <w:webHidden/>
          </w:rPr>
          <w:fldChar w:fldCharType="end"/>
        </w:r>
      </w:hyperlink>
    </w:p>
    <w:p w14:paraId="5E388BA3" w14:textId="12E2CD72" w:rsidR="001B08C8" w:rsidRDefault="00EF0E5F" w:rsidP="001B08C8">
      <w:pPr>
        <w:pStyle w:val="TOC2"/>
        <w:rPr>
          <w:rFonts w:asciiTheme="minorHAnsi" w:eastAsiaTheme="minorEastAsia" w:hAnsiTheme="minorHAnsi" w:cstheme="minorBidi"/>
          <w:noProof/>
          <w:sz w:val="22"/>
          <w:szCs w:val="22"/>
          <w:lang w:bidi="ar-SA"/>
        </w:rPr>
      </w:pPr>
      <w:hyperlink w:anchor="_Toc85202724" w:history="1">
        <w:r w:rsidR="001B08C8" w:rsidRPr="00D7524F">
          <w:rPr>
            <w:rStyle w:val="Hyperlink"/>
            <w:rFonts w:cs="Calibri"/>
            <w:noProof/>
          </w:rPr>
          <w:t>Offsite Prep and Transfer</w:t>
        </w:r>
        <w:r w:rsidR="001B08C8">
          <w:rPr>
            <w:noProof/>
            <w:webHidden/>
          </w:rPr>
          <w:tab/>
        </w:r>
        <w:r w:rsidR="001B08C8">
          <w:rPr>
            <w:noProof/>
            <w:webHidden/>
          </w:rPr>
          <w:fldChar w:fldCharType="begin"/>
        </w:r>
        <w:r w:rsidR="001B08C8">
          <w:rPr>
            <w:noProof/>
            <w:webHidden/>
          </w:rPr>
          <w:instrText xml:space="preserve"> PAGEREF _Toc85202724 \h </w:instrText>
        </w:r>
        <w:r w:rsidR="001B08C8">
          <w:rPr>
            <w:noProof/>
            <w:webHidden/>
          </w:rPr>
        </w:r>
        <w:r w:rsidR="001B08C8">
          <w:rPr>
            <w:noProof/>
            <w:webHidden/>
          </w:rPr>
          <w:fldChar w:fldCharType="separate"/>
        </w:r>
        <w:r w:rsidR="001B08C8">
          <w:rPr>
            <w:noProof/>
            <w:webHidden/>
          </w:rPr>
          <w:t>16</w:t>
        </w:r>
        <w:r w:rsidR="001B08C8">
          <w:rPr>
            <w:noProof/>
            <w:webHidden/>
          </w:rPr>
          <w:fldChar w:fldCharType="end"/>
        </w:r>
      </w:hyperlink>
    </w:p>
    <w:p w14:paraId="3A51D4AA" w14:textId="1BE5796E" w:rsidR="001B08C8" w:rsidRDefault="00EF0E5F" w:rsidP="001B08C8">
      <w:pPr>
        <w:pStyle w:val="TOC2"/>
        <w:rPr>
          <w:rFonts w:asciiTheme="minorHAnsi" w:eastAsiaTheme="minorEastAsia" w:hAnsiTheme="minorHAnsi" w:cstheme="minorBidi"/>
          <w:noProof/>
          <w:sz w:val="22"/>
          <w:szCs w:val="22"/>
          <w:lang w:bidi="ar-SA"/>
        </w:rPr>
      </w:pPr>
      <w:hyperlink w:anchor="_Toc85202725" w:history="1">
        <w:r w:rsidR="001B08C8" w:rsidRPr="00D7524F">
          <w:rPr>
            <w:rStyle w:val="Hyperlink"/>
            <w:rFonts w:cs="Calibri"/>
            <w:noProof/>
          </w:rPr>
          <w:t>Changing the Collection ID</w:t>
        </w:r>
        <w:r w:rsidR="001B08C8">
          <w:rPr>
            <w:noProof/>
            <w:webHidden/>
          </w:rPr>
          <w:tab/>
        </w:r>
        <w:r w:rsidR="001B08C8">
          <w:rPr>
            <w:noProof/>
            <w:webHidden/>
          </w:rPr>
          <w:fldChar w:fldCharType="begin"/>
        </w:r>
        <w:r w:rsidR="001B08C8">
          <w:rPr>
            <w:noProof/>
            <w:webHidden/>
          </w:rPr>
          <w:instrText xml:space="preserve"> PAGEREF _Toc85202725 \h </w:instrText>
        </w:r>
        <w:r w:rsidR="001B08C8">
          <w:rPr>
            <w:noProof/>
            <w:webHidden/>
          </w:rPr>
        </w:r>
        <w:r w:rsidR="001B08C8">
          <w:rPr>
            <w:noProof/>
            <w:webHidden/>
          </w:rPr>
          <w:fldChar w:fldCharType="separate"/>
        </w:r>
        <w:r w:rsidR="001B08C8">
          <w:rPr>
            <w:noProof/>
            <w:webHidden/>
          </w:rPr>
          <w:t>16</w:t>
        </w:r>
        <w:r w:rsidR="001B08C8">
          <w:rPr>
            <w:noProof/>
            <w:webHidden/>
          </w:rPr>
          <w:fldChar w:fldCharType="end"/>
        </w:r>
      </w:hyperlink>
    </w:p>
    <w:p w14:paraId="70585F89" w14:textId="64325756" w:rsidR="001B08C8" w:rsidRDefault="00EF0E5F" w:rsidP="001B08C8">
      <w:pPr>
        <w:pStyle w:val="TOC2"/>
        <w:rPr>
          <w:rFonts w:asciiTheme="minorHAnsi" w:eastAsiaTheme="minorEastAsia" w:hAnsiTheme="minorHAnsi" w:cstheme="minorBidi"/>
          <w:noProof/>
          <w:sz w:val="22"/>
          <w:szCs w:val="22"/>
          <w:lang w:bidi="ar-SA"/>
        </w:rPr>
      </w:pPr>
      <w:hyperlink w:anchor="_Toc85202726" w:history="1">
        <w:r w:rsidR="001B08C8" w:rsidRPr="00D7524F">
          <w:rPr>
            <w:rStyle w:val="Hyperlink"/>
            <w:rFonts w:cs="Calibri"/>
            <w:noProof/>
          </w:rPr>
          <w:t>Large Cataloging Projects</w:t>
        </w:r>
        <w:r w:rsidR="001B08C8">
          <w:rPr>
            <w:noProof/>
            <w:webHidden/>
          </w:rPr>
          <w:tab/>
        </w:r>
        <w:r w:rsidR="001B08C8">
          <w:rPr>
            <w:noProof/>
            <w:webHidden/>
          </w:rPr>
          <w:fldChar w:fldCharType="begin"/>
        </w:r>
        <w:r w:rsidR="001B08C8">
          <w:rPr>
            <w:noProof/>
            <w:webHidden/>
          </w:rPr>
          <w:instrText xml:space="preserve"> PAGEREF _Toc85202726 \h </w:instrText>
        </w:r>
        <w:r w:rsidR="001B08C8">
          <w:rPr>
            <w:noProof/>
            <w:webHidden/>
          </w:rPr>
        </w:r>
        <w:r w:rsidR="001B08C8">
          <w:rPr>
            <w:noProof/>
            <w:webHidden/>
          </w:rPr>
          <w:fldChar w:fldCharType="separate"/>
        </w:r>
        <w:r w:rsidR="001B08C8">
          <w:rPr>
            <w:noProof/>
            <w:webHidden/>
          </w:rPr>
          <w:t>18</w:t>
        </w:r>
        <w:r w:rsidR="001B08C8">
          <w:rPr>
            <w:noProof/>
            <w:webHidden/>
          </w:rPr>
          <w:fldChar w:fldCharType="end"/>
        </w:r>
      </w:hyperlink>
    </w:p>
    <w:p w14:paraId="09560C8D" w14:textId="093535E2" w:rsidR="001B08C8" w:rsidRDefault="00EF0E5F" w:rsidP="001B08C8">
      <w:pPr>
        <w:pStyle w:val="TOC1"/>
        <w:rPr>
          <w:rFonts w:asciiTheme="minorHAnsi" w:eastAsiaTheme="minorEastAsia" w:hAnsiTheme="minorHAnsi" w:cstheme="minorBidi"/>
          <w:noProof/>
          <w:sz w:val="22"/>
          <w:szCs w:val="22"/>
          <w:lang w:bidi="ar-SA"/>
        </w:rPr>
      </w:pPr>
      <w:hyperlink w:anchor="_Toc85202727" w:history="1">
        <w:r w:rsidR="001B08C8" w:rsidRPr="00D7524F">
          <w:rPr>
            <w:rStyle w:val="Hyperlink"/>
            <w:noProof/>
          </w:rPr>
          <w:t>Processing Step-by-Step</w:t>
        </w:r>
        <w:r w:rsidR="001B08C8">
          <w:rPr>
            <w:noProof/>
            <w:webHidden/>
          </w:rPr>
          <w:tab/>
        </w:r>
        <w:r w:rsidR="001B08C8">
          <w:rPr>
            <w:noProof/>
            <w:webHidden/>
          </w:rPr>
          <w:fldChar w:fldCharType="begin"/>
        </w:r>
        <w:r w:rsidR="001B08C8">
          <w:rPr>
            <w:noProof/>
            <w:webHidden/>
          </w:rPr>
          <w:instrText xml:space="preserve"> PAGEREF _Toc85202727 \h </w:instrText>
        </w:r>
        <w:r w:rsidR="001B08C8">
          <w:rPr>
            <w:noProof/>
            <w:webHidden/>
          </w:rPr>
        </w:r>
        <w:r w:rsidR="001B08C8">
          <w:rPr>
            <w:noProof/>
            <w:webHidden/>
          </w:rPr>
          <w:fldChar w:fldCharType="separate"/>
        </w:r>
        <w:r w:rsidR="001B08C8">
          <w:rPr>
            <w:noProof/>
            <w:webHidden/>
          </w:rPr>
          <w:t>19</w:t>
        </w:r>
        <w:r w:rsidR="001B08C8">
          <w:rPr>
            <w:noProof/>
            <w:webHidden/>
          </w:rPr>
          <w:fldChar w:fldCharType="end"/>
        </w:r>
      </w:hyperlink>
    </w:p>
    <w:p w14:paraId="452C216A" w14:textId="743035C7" w:rsidR="001B08C8" w:rsidRDefault="00EF0E5F" w:rsidP="001B08C8">
      <w:pPr>
        <w:pStyle w:val="TOC2"/>
        <w:rPr>
          <w:rFonts w:asciiTheme="minorHAnsi" w:eastAsiaTheme="minorEastAsia" w:hAnsiTheme="minorHAnsi" w:cstheme="minorBidi"/>
          <w:noProof/>
          <w:sz w:val="22"/>
          <w:szCs w:val="22"/>
          <w:lang w:bidi="ar-SA"/>
        </w:rPr>
      </w:pPr>
      <w:hyperlink w:anchor="_Toc85202728" w:history="1">
        <w:r w:rsidR="001B08C8" w:rsidRPr="00D7524F">
          <w:rPr>
            <w:rStyle w:val="Hyperlink"/>
            <w:rFonts w:cs="Calibri"/>
            <w:noProof/>
          </w:rPr>
          <w:t>Step 1: Survey the collection</w:t>
        </w:r>
        <w:r w:rsidR="001B08C8">
          <w:rPr>
            <w:noProof/>
            <w:webHidden/>
          </w:rPr>
          <w:tab/>
        </w:r>
        <w:r w:rsidR="001B08C8">
          <w:rPr>
            <w:noProof/>
            <w:webHidden/>
          </w:rPr>
          <w:fldChar w:fldCharType="begin"/>
        </w:r>
        <w:r w:rsidR="001B08C8">
          <w:rPr>
            <w:noProof/>
            <w:webHidden/>
          </w:rPr>
          <w:instrText xml:space="preserve"> PAGEREF _Toc85202728 \h </w:instrText>
        </w:r>
        <w:r w:rsidR="001B08C8">
          <w:rPr>
            <w:noProof/>
            <w:webHidden/>
          </w:rPr>
        </w:r>
        <w:r w:rsidR="001B08C8">
          <w:rPr>
            <w:noProof/>
            <w:webHidden/>
          </w:rPr>
          <w:fldChar w:fldCharType="separate"/>
        </w:r>
        <w:r w:rsidR="001B08C8">
          <w:rPr>
            <w:noProof/>
            <w:webHidden/>
          </w:rPr>
          <w:t>19</w:t>
        </w:r>
        <w:r w:rsidR="001B08C8">
          <w:rPr>
            <w:noProof/>
            <w:webHidden/>
          </w:rPr>
          <w:fldChar w:fldCharType="end"/>
        </w:r>
      </w:hyperlink>
    </w:p>
    <w:p w14:paraId="490AAF15" w14:textId="2EE09763" w:rsidR="001B08C8" w:rsidRDefault="00EF0E5F" w:rsidP="001B08C8">
      <w:pPr>
        <w:pStyle w:val="TOC3"/>
        <w:tabs>
          <w:tab w:val="right" w:leader="dot" w:pos="8630"/>
        </w:tabs>
        <w:spacing w:before="0" w:after="0" w:line="240" w:lineRule="auto"/>
        <w:rPr>
          <w:rFonts w:asciiTheme="minorHAnsi" w:eastAsiaTheme="minorEastAsia" w:hAnsiTheme="minorHAnsi" w:cstheme="minorBidi"/>
          <w:noProof/>
          <w:sz w:val="22"/>
          <w:szCs w:val="22"/>
          <w:lang w:bidi="ar-SA"/>
        </w:rPr>
      </w:pPr>
      <w:hyperlink w:anchor="_Toc85202729" w:history="1">
        <w:r w:rsidR="001B08C8" w:rsidRPr="00D7524F">
          <w:rPr>
            <w:rStyle w:val="Hyperlink"/>
            <w:rFonts w:cs="Calibri"/>
            <w:noProof/>
          </w:rPr>
          <w:t>Research</w:t>
        </w:r>
        <w:r w:rsidR="001B08C8">
          <w:rPr>
            <w:noProof/>
            <w:webHidden/>
          </w:rPr>
          <w:tab/>
        </w:r>
        <w:r w:rsidR="001B08C8">
          <w:rPr>
            <w:noProof/>
            <w:webHidden/>
          </w:rPr>
          <w:fldChar w:fldCharType="begin"/>
        </w:r>
        <w:r w:rsidR="001B08C8">
          <w:rPr>
            <w:noProof/>
            <w:webHidden/>
          </w:rPr>
          <w:instrText xml:space="preserve"> PAGEREF _Toc85202729 \h </w:instrText>
        </w:r>
        <w:r w:rsidR="001B08C8">
          <w:rPr>
            <w:noProof/>
            <w:webHidden/>
          </w:rPr>
        </w:r>
        <w:r w:rsidR="001B08C8">
          <w:rPr>
            <w:noProof/>
            <w:webHidden/>
          </w:rPr>
          <w:fldChar w:fldCharType="separate"/>
        </w:r>
        <w:r w:rsidR="001B08C8">
          <w:rPr>
            <w:noProof/>
            <w:webHidden/>
          </w:rPr>
          <w:t>19</w:t>
        </w:r>
        <w:r w:rsidR="001B08C8">
          <w:rPr>
            <w:noProof/>
            <w:webHidden/>
          </w:rPr>
          <w:fldChar w:fldCharType="end"/>
        </w:r>
      </w:hyperlink>
    </w:p>
    <w:p w14:paraId="39EB8EB9" w14:textId="563C9B8F" w:rsidR="001B08C8" w:rsidRDefault="00EF0E5F" w:rsidP="001B08C8">
      <w:pPr>
        <w:pStyle w:val="TOC3"/>
        <w:tabs>
          <w:tab w:val="right" w:leader="dot" w:pos="8630"/>
        </w:tabs>
        <w:spacing w:before="0" w:after="0" w:line="240" w:lineRule="auto"/>
        <w:rPr>
          <w:rFonts w:asciiTheme="minorHAnsi" w:eastAsiaTheme="minorEastAsia" w:hAnsiTheme="minorHAnsi" w:cstheme="minorBidi"/>
          <w:noProof/>
          <w:sz w:val="22"/>
          <w:szCs w:val="22"/>
          <w:lang w:bidi="ar-SA"/>
        </w:rPr>
      </w:pPr>
      <w:hyperlink w:anchor="_Toc85202730" w:history="1">
        <w:r w:rsidR="001B08C8" w:rsidRPr="00D7524F">
          <w:rPr>
            <w:rStyle w:val="Hyperlink"/>
            <w:rFonts w:cs="Calibri"/>
            <w:noProof/>
          </w:rPr>
          <w:t>Survey contents</w:t>
        </w:r>
        <w:r w:rsidR="001B08C8">
          <w:rPr>
            <w:noProof/>
            <w:webHidden/>
          </w:rPr>
          <w:tab/>
        </w:r>
        <w:r w:rsidR="001B08C8">
          <w:rPr>
            <w:noProof/>
            <w:webHidden/>
          </w:rPr>
          <w:fldChar w:fldCharType="begin"/>
        </w:r>
        <w:r w:rsidR="001B08C8">
          <w:rPr>
            <w:noProof/>
            <w:webHidden/>
          </w:rPr>
          <w:instrText xml:space="preserve"> PAGEREF _Toc85202730 \h </w:instrText>
        </w:r>
        <w:r w:rsidR="001B08C8">
          <w:rPr>
            <w:noProof/>
            <w:webHidden/>
          </w:rPr>
        </w:r>
        <w:r w:rsidR="001B08C8">
          <w:rPr>
            <w:noProof/>
            <w:webHidden/>
          </w:rPr>
          <w:fldChar w:fldCharType="separate"/>
        </w:r>
        <w:r w:rsidR="001B08C8">
          <w:rPr>
            <w:noProof/>
            <w:webHidden/>
          </w:rPr>
          <w:t>20</w:t>
        </w:r>
        <w:r w:rsidR="001B08C8">
          <w:rPr>
            <w:noProof/>
            <w:webHidden/>
          </w:rPr>
          <w:fldChar w:fldCharType="end"/>
        </w:r>
      </w:hyperlink>
    </w:p>
    <w:p w14:paraId="1CCF1DBC" w14:textId="2918F36F" w:rsidR="001B08C8" w:rsidRDefault="00EF0E5F" w:rsidP="001B08C8">
      <w:pPr>
        <w:pStyle w:val="TOC2"/>
        <w:rPr>
          <w:rFonts w:asciiTheme="minorHAnsi" w:eastAsiaTheme="minorEastAsia" w:hAnsiTheme="minorHAnsi" w:cstheme="minorBidi"/>
          <w:noProof/>
          <w:sz w:val="22"/>
          <w:szCs w:val="22"/>
          <w:lang w:bidi="ar-SA"/>
        </w:rPr>
      </w:pPr>
      <w:hyperlink w:anchor="_Toc85202731" w:history="1">
        <w:r w:rsidR="001B08C8" w:rsidRPr="00D7524F">
          <w:rPr>
            <w:rStyle w:val="Hyperlink"/>
            <w:rFonts w:cs="Calibri"/>
            <w:noProof/>
          </w:rPr>
          <w:t>Step 2: Develop a preliminary processing plan</w:t>
        </w:r>
        <w:r w:rsidR="001B08C8">
          <w:rPr>
            <w:noProof/>
            <w:webHidden/>
          </w:rPr>
          <w:tab/>
        </w:r>
        <w:r w:rsidR="001B08C8">
          <w:rPr>
            <w:noProof/>
            <w:webHidden/>
          </w:rPr>
          <w:fldChar w:fldCharType="begin"/>
        </w:r>
        <w:r w:rsidR="001B08C8">
          <w:rPr>
            <w:noProof/>
            <w:webHidden/>
          </w:rPr>
          <w:instrText xml:space="preserve"> PAGEREF _Toc85202731 \h </w:instrText>
        </w:r>
        <w:r w:rsidR="001B08C8">
          <w:rPr>
            <w:noProof/>
            <w:webHidden/>
          </w:rPr>
        </w:r>
        <w:r w:rsidR="001B08C8">
          <w:rPr>
            <w:noProof/>
            <w:webHidden/>
          </w:rPr>
          <w:fldChar w:fldCharType="separate"/>
        </w:r>
        <w:r w:rsidR="001B08C8">
          <w:rPr>
            <w:noProof/>
            <w:webHidden/>
          </w:rPr>
          <w:t>20</w:t>
        </w:r>
        <w:r w:rsidR="001B08C8">
          <w:rPr>
            <w:noProof/>
            <w:webHidden/>
          </w:rPr>
          <w:fldChar w:fldCharType="end"/>
        </w:r>
      </w:hyperlink>
    </w:p>
    <w:p w14:paraId="50B4768F" w14:textId="4CCB3201" w:rsidR="001B08C8" w:rsidRDefault="00EF0E5F" w:rsidP="001B08C8">
      <w:pPr>
        <w:pStyle w:val="TOC3"/>
        <w:tabs>
          <w:tab w:val="right" w:leader="dot" w:pos="8630"/>
        </w:tabs>
        <w:spacing w:before="0" w:after="0" w:line="240" w:lineRule="auto"/>
        <w:rPr>
          <w:rFonts w:asciiTheme="minorHAnsi" w:eastAsiaTheme="minorEastAsia" w:hAnsiTheme="minorHAnsi" w:cstheme="minorBidi"/>
          <w:noProof/>
          <w:sz w:val="22"/>
          <w:szCs w:val="22"/>
          <w:lang w:bidi="ar-SA"/>
        </w:rPr>
      </w:pPr>
      <w:hyperlink w:anchor="_Toc85202732" w:history="1">
        <w:r w:rsidR="001B08C8" w:rsidRPr="00D7524F">
          <w:rPr>
            <w:rStyle w:val="Hyperlink"/>
            <w:rFonts w:cs="Calibri"/>
            <w:noProof/>
          </w:rPr>
          <w:t>Naming the collection</w:t>
        </w:r>
        <w:r w:rsidR="001B08C8">
          <w:rPr>
            <w:noProof/>
            <w:webHidden/>
          </w:rPr>
          <w:tab/>
        </w:r>
        <w:r w:rsidR="001B08C8">
          <w:rPr>
            <w:noProof/>
            <w:webHidden/>
          </w:rPr>
          <w:fldChar w:fldCharType="begin"/>
        </w:r>
        <w:r w:rsidR="001B08C8">
          <w:rPr>
            <w:noProof/>
            <w:webHidden/>
          </w:rPr>
          <w:instrText xml:space="preserve"> PAGEREF _Toc85202732 \h </w:instrText>
        </w:r>
        <w:r w:rsidR="001B08C8">
          <w:rPr>
            <w:noProof/>
            <w:webHidden/>
          </w:rPr>
        </w:r>
        <w:r w:rsidR="001B08C8">
          <w:rPr>
            <w:noProof/>
            <w:webHidden/>
          </w:rPr>
          <w:fldChar w:fldCharType="separate"/>
        </w:r>
        <w:r w:rsidR="001B08C8">
          <w:rPr>
            <w:noProof/>
            <w:webHidden/>
          </w:rPr>
          <w:t>21</w:t>
        </w:r>
        <w:r w:rsidR="001B08C8">
          <w:rPr>
            <w:noProof/>
            <w:webHidden/>
          </w:rPr>
          <w:fldChar w:fldCharType="end"/>
        </w:r>
      </w:hyperlink>
    </w:p>
    <w:p w14:paraId="36352DCE" w14:textId="7D6C7A17" w:rsidR="001B08C8" w:rsidRDefault="00EF0E5F" w:rsidP="001B08C8">
      <w:pPr>
        <w:pStyle w:val="TOC3"/>
        <w:tabs>
          <w:tab w:val="right" w:leader="dot" w:pos="8630"/>
        </w:tabs>
        <w:spacing w:before="0" w:after="0" w:line="240" w:lineRule="auto"/>
        <w:rPr>
          <w:rFonts w:asciiTheme="minorHAnsi" w:eastAsiaTheme="minorEastAsia" w:hAnsiTheme="minorHAnsi" w:cstheme="minorBidi"/>
          <w:noProof/>
          <w:sz w:val="22"/>
          <w:szCs w:val="22"/>
          <w:lang w:bidi="ar-SA"/>
        </w:rPr>
      </w:pPr>
      <w:hyperlink w:anchor="_Toc85202733" w:history="1">
        <w:r w:rsidR="001B08C8" w:rsidRPr="00D7524F">
          <w:rPr>
            <w:rStyle w:val="Hyperlink"/>
            <w:rFonts w:cs="Calibri"/>
            <w:noProof/>
          </w:rPr>
          <w:t>Deciding on an arrangement</w:t>
        </w:r>
        <w:r w:rsidR="001B08C8">
          <w:rPr>
            <w:noProof/>
            <w:webHidden/>
          </w:rPr>
          <w:tab/>
        </w:r>
        <w:r w:rsidR="001B08C8">
          <w:rPr>
            <w:noProof/>
            <w:webHidden/>
          </w:rPr>
          <w:fldChar w:fldCharType="begin"/>
        </w:r>
        <w:r w:rsidR="001B08C8">
          <w:rPr>
            <w:noProof/>
            <w:webHidden/>
          </w:rPr>
          <w:instrText xml:space="preserve"> PAGEREF _Toc85202733 \h </w:instrText>
        </w:r>
        <w:r w:rsidR="001B08C8">
          <w:rPr>
            <w:noProof/>
            <w:webHidden/>
          </w:rPr>
        </w:r>
        <w:r w:rsidR="001B08C8">
          <w:rPr>
            <w:noProof/>
            <w:webHidden/>
          </w:rPr>
          <w:fldChar w:fldCharType="separate"/>
        </w:r>
        <w:r w:rsidR="001B08C8">
          <w:rPr>
            <w:noProof/>
            <w:webHidden/>
          </w:rPr>
          <w:t>21</w:t>
        </w:r>
        <w:r w:rsidR="001B08C8">
          <w:rPr>
            <w:noProof/>
            <w:webHidden/>
          </w:rPr>
          <w:fldChar w:fldCharType="end"/>
        </w:r>
      </w:hyperlink>
    </w:p>
    <w:p w14:paraId="312B1A38" w14:textId="758507DE" w:rsidR="001B08C8" w:rsidRDefault="00EF0E5F" w:rsidP="001B08C8">
      <w:pPr>
        <w:pStyle w:val="TOC3"/>
        <w:tabs>
          <w:tab w:val="right" w:leader="dot" w:pos="8630"/>
        </w:tabs>
        <w:spacing w:before="0" w:after="0" w:line="240" w:lineRule="auto"/>
        <w:rPr>
          <w:rFonts w:asciiTheme="minorHAnsi" w:eastAsiaTheme="minorEastAsia" w:hAnsiTheme="minorHAnsi" w:cstheme="minorBidi"/>
          <w:noProof/>
          <w:sz w:val="22"/>
          <w:szCs w:val="22"/>
          <w:lang w:bidi="ar-SA"/>
        </w:rPr>
      </w:pPr>
      <w:hyperlink w:anchor="_Toc85202734" w:history="1">
        <w:r w:rsidR="001B08C8" w:rsidRPr="00D7524F">
          <w:rPr>
            <w:rStyle w:val="Hyperlink"/>
            <w:rFonts w:cs="Calibri"/>
            <w:noProof/>
          </w:rPr>
          <w:t>Other considerations</w:t>
        </w:r>
        <w:r w:rsidR="001B08C8">
          <w:rPr>
            <w:noProof/>
            <w:webHidden/>
          </w:rPr>
          <w:tab/>
        </w:r>
        <w:r w:rsidR="001B08C8">
          <w:rPr>
            <w:noProof/>
            <w:webHidden/>
          </w:rPr>
          <w:fldChar w:fldCharType="begin"/>
        </w:r>
        <w:r w:rsidR="001B08C8">
          <w:rPr>
            <w:noProof/>
            <w:webHidden/>
          </w:rPr>
          <w:instrText xml:space="preserve"> PAGEREF _Toc85202734 \h </w:instrText>
        </w:r>
        <w:r w:rsidR="001B08C8">
          <w:rPr>
            <w:noProof/>
            <w:webHidden/>
          </w:rPr>
        </w:r>
        <w:r w:rsidR="001B08C8">
          <w:rPr>
            <w:noProof/>
            <w:webHidden/>
          </w:rPr>
          <w:fldChar w:fldCharType="separate"/>
        </w:r>
        <w:r w:rsidR="001B08C8">
          <w:rPr>
            <w:noProof/>
            <w:webHidden/>
          </w:rPr>
          <w:t>22</w:t>
        </w:r>
        <w:r w:rsidR="001B08C8">
          <w:rPr>
            <w:noProof/>
            <w:webHidden/>
          </w:rPr>
          <w:fldChar w:fldCharType="end"/>
        </w:r>
      </w:hyperlink>
    </w:p>
    <w:p w14:paraId="5D999CC6" w14:textId="0D4754CE" w:rsidR="001B08C8" w:rsidRDefault="00EF0E5F" w:rsidP="001B08C8">
      <w:pPr>
        <w:pStyle w:val="TOC2"/>
        <w:rPr>
          <w:rFonts w:asciiTheme="minorHAnsi" w:eastAsiaTheme="minorEastAsia" w:hAnsiTheme="minorHAnsi" w:cstheme="minorBidi"/>
          <w:noProof/>
          <w:sz w:val="22"/>
          <w:szCs w:val="22"/>
          <w:lang w:bidi="ar-SA"/>
        </w:rPr>
      </w:pPr>
      <w:hyperlink w:anchor="_Toc85202735" w:history="1">
        <w:r w:rsidR="001B08C8" w:rsidRPr="00D7524F">
          <w:rPr>
            <w:rStyle w:val="Hyperlink"/>
            <w:noProof/>
          </w:rPr>
          <w:t>Step 3: The Kickoff Meeting</w:t>
        </w:r>
        <w:r w:rsidR="001B08C8">
          <w:rPr>
            <w:noProof/>
            <w:webHidden/>
          </w:rPr>
          <w:tab/>
        </w:r>
        <w:r w:rsidR="001B08C8">
          <w:rPr>
            <w:noProof/>
            <w:webHidden/>
          </w:rPr>
          <w:fldChar w:fldCharType="begin"/>
        </w:r>
        <w:r w:rsidR="001B08C8">
          <w:rPr>
            <w:noProof/>
            <w:webHidden/>
          </w:rPr>
          <w:instrText xml:space="preserve"> PAGEREF _Toc85202735 \h </w:instrText>
        </w:r>
        <w:r w:rsidR="001B08C8">
          <w:rPr>
            <w:noProof/>
            <w:webHidden/>
          </w:rPr>
        </w:r>
        <w:r w:rsidR="001B08C8">
          <w:rPr>
            <w:noProof/>
            <w:webHidden/>
          </w:rPr>
          <w:fldChar w:fldCharType="separate"/>
        </w:r>
        <w:r w:rsidR="001B08C8">
          <w:rPr>
            <w:noProof/>
            <w:webHidden/>
          </w:rPr>
          <w:t>23</w:t>
        </w:r>
        <w:r w:rsidR="001B08C8">
          <w:rPr>
            <w:noProof/>
            <w:webHidden/>
          </w:rPr>
          <w:fldChar w:fldCharType="end"/>
        </w:r>
      </w:hyperlink>
    </w:p>
    <w:p w14:paraId="69204E3D" w14:textId="357DD723" w:rsidR="001B08C8" w:rsidRDefault="00EF0E5F" w:rsidP="001B08C8">
      <w:pPr>
        <w:pStyle w:val="TOC2"/>
        <w:rPr>
          <w:rFonts w:asciiTheme="minorHAnsi" w:eastAsiaTheme="minorEastAsia" w:hAnsiTheme="minorHAnsi" w:cstheme="minorBidi"/>
          <w:noProof/>
          <w:sz w:val="22"/>
          <w:szCs w:val="22"/>
          <w:lang w:bidi="ar-SA"/>
        </w:rPr>
      </w:pPr>
      <w:hyperlink w:anchor="_Toc85202736" w:history="1">
        <w:r w:rsidR="001B08C8" w:rsidRPr="00D7524F">
          <w:rPr>
            <w:rStyle w:val="Hyperlink"/>
            <w:rFonts w:cs="Calibri"/>
            <w:noProof/>
          </w:rPr>
          <w:t>Step 4: Arrangement</w:t>
        </w:r>
        <w:r w:rsidR="001B08C8">
          <w:rPr>
            <w:noProof/>
            <w:webHidden/>
          </w:rPr>
          <w:tab/>
        </w:r>
        <w:r w:rsidR="001B08C8">
          <w:rPr>
            <w:noProof/>
            <w:webHidden/>
          </w:rPr>
          <w:fldChar w:fldCharType="begin"/>
        </w:r>
        <w:r w:rsidR="001B08C8">
          <w:rPr>
            <w:noProof/>
            <w:webHidden/>
          </w:rPr>
          <w:instrText xml:space="preserve"> PAGEREF _Toc85202736 \h </w:instrText>
        </w:r>
        <w:r w:rsidR="001B08C8">
          <w:rPr>
            <w:noProof/>
            <w:webHidden/>
          </w:rPr>
        </w:r>
        <w:r w:rsidR="001B08C8">
          <w:rPr>
            <w:noProof/>
            <w:webHidden/>
          </w:rPr>
          <w:fldChar w:fldCharType="separate"/>
        </w:r>
        <w:r w:rsidR="001B08C8">
          <w:rPr>
            <w:noProof/>
            <w:webHidden/>
          </w:rPr>
          <w:t>23</w:t>
        </w:r>
        <w:r w:rsidR="001B08C8">
          <w:rPr>
            <w:noProof/>
            <w:webHidden/>
          </w:rPr>
          <w:fldChar w:fldCharType="end"/>
        </w:r>
      </w:hyperlink>
    </w:p>
    <w:p w14:paraId="17667319" w14:textId="71157D06" w:rsidR="001B08C8" w:rsidRDefault="00EF0E5F" w:rsidP="001B08C8">
      <w:pPr>
        <w:pStyle w:val="TOC3"/>
        <w:tabs>
          <w:tab w:val="right" w:leader="dot" w:pos="8630"/>
        </w:tabs>
        <w:spacing w:before="0" w:after="0" w:line="240" w:lineRule="auto"/>
        <w:rPr>
          <w:rFonts w:asciiTheme="minorHAnsi" w:eastAsiaTheme="minorEastAsia" w:hAnsiTheme="minorHAnsi" w:cstheme="minorBidi"/>
          <w:noProof/>
          <w:sz w:val="22"/>
          <w:szCs w:val="22"/>
          <w:lang w:bidi="ar-SA"/>
        </w:rPr>
      </w:pPr>
      <w:hyperlink w:anchor="_Toc85202737" w:history="1">
        <w:r w:rsidR="001B08C8" w:rsidRPr="00D7524F">
          <w:rPr>
            <w:rStyle w:val="Hyperlink"/>
            <w:noProof/>
          </w:rPr>
          <w:t>Filing Order</w:t>
        </w:r>
        <w:r w:rsidR="001B08C8">
          <w:rPr>
            <w:noProof/>
            <w:webHidden/>
          </w:rPr>
          <w:tab/>
        </w:r>
        <w:r w:rsidR="001B08C8">
          <w:rPr>
            <w:noProof/>
            <w:webHidden/>
          </w:rPr>
          <w:fldChar w:fldCharType="begin"/>
        </w:r>
        <w:r w:rsidR="001B08C8">
          <w:rPr>
            <w:noProof/>
            <w:webHidden/>
          </w:rPr>
          <w:instrText xml:space="preserve"> PAGEREF _Toc85202737 \h </w:instrText>
        </w:r>
        <w:r w:rsidR="001B08C8">
          <w:rPr>
            <w:noProof/>
            <w:webHidden/>
          </w:rPr>
        </w:r>
        <w:r w:rsidR="001B08C8">
          <w:rPr>
            <w:noProof/>
            <w:webHidden/>
          </w:rPr>
          <w:fldChar w:fldCharType="separate"/>
        </w:r>
        <w:r w:rsidR="001B08C8">
          <w:rPr>
            <w:noProof/>
            <w:webHidden/>
          </w:rPr>
          <w:t>24</w:t>
        </w:r>
        <w:r w:rsidR="001B08C8">
          <w:rPr>
            <w:noProof/>
            <w:webHidden/>
          </w:rPr>
          <w:fldChar w:fldCharType="end"/>
        </w:r>
      </w:hyperlink>
    </w:p>
    <w:p w14:paraId="505A4000" w14:textId="65720297" w:rsidR="001B08C8" w:rsidRDefault="00EF0E5F" w:rsidP="001B08C8">
      <w:pPr>
        <w:pStyle w:val="TOC3"/>
        <w:tabs>
          <w:tab w:val="right" w:leader="dot" w:pos="8630"/>
        </w:tabs>
        <w:spacing w:before="0" w:after="0" w:line="240" w:lineRule="auto"/>
        <w:rPr>
          <w:rFonts w:asciiTheme="minorHAnsi" w:eastAsiaTheme="minorEastAsia" w:hAnsiTheme="minorHAnsi" w:cstheme="minorBidi"/>
          <w:noProof/>
          <w:sz w:val="22"/>
          <w:szCs w:val="22"/>
          <w:lang w:bidi="ar-SA"/>
        </w:rPr>
      </w:pPr>
      <w:hyperlink w:anchor="_Toc85202738" w:history="1">
        <w:r w:rsidR="001B08C8" w:rsidRPr="00D7524F">
          <w:rPr>
            <w:rStyle w:val="Hyperlink"/>
            <w:noProof/>
          </w:rPr>
          <w:t>Cross References</w:t>
        </w:r>
        <w:r w:rsidR="001B08C8">
          <w:rPr>
            <w:noProof/>
            <w:webHidden/>
          </w:rPr>
          <w:tab/>
        </w:r>
        <w:r w:rsidR="001B08C8">
          <w:rPr>
            <w:noProof/>
            <w:webHidden/>
          </w:rPr>
          <w:fldChar w:fldCharType="begin"/>
        </w:r>
        <w:r w:rsidR="001B08C8">
          <w:rPr>
            <w:noProof/>
            <w:webHidden/>
          </w:rPr>
          <w:instrText xml:space="preserve"> PAGEREF _Toc85202738 \h </w:instrText>
        </w:r>
        <w:r w:rsidR="001B08C8">
          <w:rPr>
            <w:noProof/>
            <w:webHidden/>
          </w:rPr>
        </w:r>
        <w:r w:rsidR="001B08C8">
          <w:rPr>
            <w:noProof/>
            <w:webHidden/>
          </w:rPr>
          <w:fldChar w:fldCharType="separate"/>
        </w:r>
        <w:r w:rsidR="001B08C8">
          <w:rPr>
            <w:noProof/>
            <w:webHidden/>
          </w:rPr>
          <w:t>24</w:t>
        </w:r>
        <w:r w:rsidR="001B08C8">
          <w:rPr>
            <w:noProof/>
            <w:webHidden/>
          </w:rPr>
          <w:fldChar w:fldCharType="end"/>
        </w:r>
      </w:hyperlink>
    </w:p>
    <w:p w14:paraId="31562980" w14:textId="0F2C53E9" w:rsidR="001B08C8" w:rsidRDefault="00EF0E5F" w:rsidP="001B08C8">
      <w:pPr>
        <w:pStyle w:val="TOC3"/>
        <w:tabs>
          <w:tab w:val="right" w:leader="dot" w:pos="8630"/>
        </w:tabs>
        <w:spacing w:before="0" w:after="0" w:line="240" w:lineRule="auto"/>
        <w:rPr>
          <w:rFonts w:asciiTheme="minorHAnsi" w:eastAsiaTheme="minorEastAsia" w:hAnsiTheme="minorHAnsi" w:cstheme="minorBidi"/>
          <w:noProof/>
          <w:sz w:val="22"/>
          <w:szCs w:val="22"/>
          <w:lang w:bidi="ar-SA"/>
        </w:rPr>
      </w:pPr>
      <w:hyperlink w:anchor="_Toc85202739" w:history="1">
        <w:r w:rsidR="001B08C8" w:rsidRPr="00D7524F">
          <w:rPr>
            <w:rStyle w:val="Hyperlink"/>
            <w:noProof/>
          </w:rPr>
          <w:t>Acronyms/Abbreviations</w:t>
        </w:r>
        <w:r w:rsidR="001B08C8">
          <w:rPr>
            <w:noProof/>
            <w:webHidden/>
          </w:rPr>
          <w:tab/>
        </w:r>
        <w:r w:rsidR="001B08C8">
          <w:rPr>
            <w:noProof/>
            <w:webHidden/>
          </w:rPr>
          <w:fldChar w:fldCharType="begin"/>
        </w:r>
        <w:r w:rsidR="001B08C8">
          <w:rPr>
            <w:noProof/>
            <w:webHidden/>
          </w:rPr>
          <w:instrText xml:space="preserve"> PAGEREF _Toc85202739 \h </w:instrText>
        </w:r>
        <w:r w:rsidR="001B08C8">
          <w:rPr>
            <w:noProof/>
            <w:webHidden/>
          </w:rPr>
        </w:r>
        <w:r w:rsidR="001B08C8">
          <w:rPr>
            <w:noProof/>
            <w:webHidden/>
          </w:rPr>
          <w:fldChar w:fldCharType="separate"/>
        </w:r>
        <w:r w:rsidR="001B08C8">
          <w:rPr>
            <w:noProof/>
            <w:webHidden/>
          </w:rPr>
          <w:t>24</w:t>
        </w:r>
        <w:r w:rsidR="001B08C8">
          <w:rPr>
            <w:noProof/>
            <w:webHidden/>
          </w:rPr>
          <w:fldChar w:fldCharType="end"/>
        </w:r>
      </w:hyperlink>
    </w:p>
    <w:p w14:paraId="5182E3BF" w14:textId="1F55CBDF" w:rsidR="001B08C8" w:rsidRDefault="00EF0E5F" w:rsidP="001B08C8">
      <w:pPr>
        <w:pStyle w:val="TOC3"/>
        <w:tabs>
          <w:tab w:val="right" w:leader="dot" w:pos="8630"/>
        </w:tabs>
        <w:spacing w:before="0" w:after="0" w:line="240" w:lineRule="auto"/>
        <w:rPr>
          <w:rFonts w:asciiTheme="minorHAnsi" w:eastAsiaTheme="minorEastAsia" w:hAnsiTheme="minorHAnsi" w:cstheme="minorBidi"/>
          <w:noProof/>
          <w:sz w:val="22"/>
          <w:szCs w:val="22"/>
          <w:lang w:bidi="ar-SA"/>
        </w:rPr>
      </w:pPr>
      <w:hyperlink w:anchor="_Toc85202740" w:history="1">
        <w:r w:rsidR="001B08C8" w:rsidRPr="00D7524F">
          <w:rPr>
            <w:rStyle w:val="Hyperlink"/>
            <w:rFonts w:cs="Calibri"/>
            <w:noProof/>
          </w:rPr>
          <w:t>Foldering</w:t>
        </w:r>
        <w:r w:rsidR="001B08C8">
          <w:rPr>
            <w:noProof/>
            <w:webHidden/>
          </w:rPr>
          <w:tab/>
        </w:r>
        <w:r w:rsidR="001B08C8">
          <w:rPr>
            <w:noProof/>
            <w:webHidden/>
          </w:rPr>
          <w:fldChar w:fldCharType="begin"/>
        </w:r>
        <w:r w:rsidR="001B08C8">
          <w:rPr>
            <w:noProof/>
            <w:webHidden/>
          </w:rPr>
          <w:instrText xml:space="preserve"> PAGEREF _Toc85202740 \h </w:instrText>
        </w:r>
        <w:r w:rsidR="001B08C8">
          <w:rPr>
            <w:noProof/>
            <w:webHidden/>
          </w:rPr>
        </w:r>
        <w:r w:rsidR="001B08C8">
          <w:rPr>
            <w:noProof/>
            <w:webHidden/>
          </w:rPr>
          <w:fldChar w:fldCharType="separate"/>
        </w:r>
        <w:r w:rsidR="001B08C8">
          <w:rPr>
            <w:noProof/>
            <w:webHidden/>
          </w:rPr>
          <w:t>24</w:t>
        </w:r>
        <w:r w:rsidR="001B08C8">
          <w:rPr>
            <w:noProof/>
            <w:webHidden/>
          </w:rPr>
          <w:fldChar w:fldCharType="end"/>
        </w:r>
      </w:hyperlink>
    </w:p>
    <w:p w14:paraId="256804D5" w14:textId="3D754935" w:rsidR="001B08C8" w:rsidRDefault="00EF0E5F" w:rsidP="001B08C8">
      <w:pPr>
        <w:pStyle w:val="TOC3"/>
        <w:tabs>
          <w:tab w:val="right" w:leader="dot" w:pos="8630"/>
        </w:tabs>
        <w:spacing w:before="0" w:after="0" w:line="240" w:lineRule="auto"/>
        <w:rPr>
          <w:rFonts w:asciiTheme="minorHAnsi" w:eastAsiaTheme="minorEastAsia" w:hAnsiTheme="minorHAnsi" w:cstheme="minorBidi"/>
          <w:noProof/>
          <w:sz w:val="22"/>
          <w:szCs w:val="22"/>
          <w:lang w:bidi="ar-SA"/>
        </w:rPr>
      </w:pPr>
      <w:hyperlink w:anchor="_Toc85202741" w:history="1">
        <w:r w:rsidR="001B08C8" w:rsidRPr="00D7524F">
          <w:rPr>
            <w:rStyle w:val="Hyperlink"/>
            <w:rFonts w:cs="Calibri"/>
            <w:noProof/>
          </w:rPr>
          <w:t>Additions</w:t>
        </w:r>
        <w:r w:rsidR="001B08C8">
          <w:rPr>
            <w:noProof/>
            <w:webHidden/>
          </w:rPr>
          <w:tab/>
        </w:r>
        <w:r w:rsidR="001B08C8">
          <w:rPr>
            <w:noProof/>
            <w:webHidden/>
          </w:rPr>
          <w:fldChar w:fldCharType="begin"/>
        </w:r>
        <w:r w:rsidR="001B08C8">
          <w:rPr>
            <w:noProof/>
            <w:webHidden/>
          </w:rPr>
          <w:instrText xml:space="preserve"> PAGEREF _Toc85202741 \h </w:instrText>
        </w:r>
        <w:r w:rsidR="001B08C8">
          <w:rPr>
            <w:noProof/>
            <w:webHidden/>
          </w:rPr>
        </w:r>
        <w:r w:rsidR="001B08C8">
          <w:rPr>
            <w:noProof/>
            <w:webHidden/>
          </w:rPr>
          <w:fldChar w:fldCharType="separate"/>
        </w:r>
        <w:r w:rsidR="001B08C8">
          <w:rPr>
            <w:noProof/>
            <w:webHidden/>
          </w:rPr>
          <w:t>26</w:t>
        </w:r>
        <w:r w:rsidR="001B08C8">
          <w:rPr>
            <w:noProof/>
            <w:webHidden/>
          </w:rPr>
          <w:fldChar w:fldCharType="end"/>
        </w:r>
      </w:hyperlink>
    </w:p>
    <w:p w14:paraId="228E2F2E" w14:textId="5514ED67" w:rsidR="001B08C8" w:rsidRDefault="00EF0E5F" w:rsidP="001B08C8">
      <w:pPr>
        <w:pStyle w:val="TOC3"/>
        <w:tabs>
          <w:tab w:val="right" w:leader="dot" w:pos="8630"/>
        </w:tabs>
        <w:spacing w:before="0" w:after="0" w:line="240" w:lineRule="auto"/>
        <w:rPr>
          <w:rFonts w:asciiTheme="minorHAnsi" w:eastAsiaTheme="minorEastAsia" w:hAnsiTheme="minorHAnsi" w:cstheme="minorBidi"/>
          <w:noProof/>
          <w:sz w:val="22"/>
          <w:szCs w:val="22"/>
          <w:lang w:bidi="ar-SA"/>
        </w:rPr>
      </w:pPr>
      <w:hyperlink w:anchor="_Toc85202742" w:history="1">
        <w:r w:rsidR="001B08C8" w:rsidRPr="00D7524F">
          <w:rPr>
            <w:rStyle w:val="Hyperlink"/>
            <w:noProof/>
          </w:rPr>
          <w:t>Media Processing</w:t>
        </w:r>
        <w:r w:rsidR="001B08C8">
          <w:rPr>
            <w:noProof/>
            <w:webHidden/>
          </w:rPr>
          <w:tab/>
        </w:r>
        <w:r w:rsidR="001B08C8">
          <w:rPr>
            <w:noProof/>
            <w:webHidden/>
          </w:rPr>
          <w:fldChar w:fldCharType="begin"/>
        </w:r>
        <w:r w:rsidR="001B08C8">
          <w:rPr>
            <w:noProof/>
            <w:webHidden/>
          </w:rPr>
          <w:instrText xml:space="preserve"> PAGEREF _Toc85202742 \h </w:instrText>
        </w:r>
        <w:r w:rsidR="001B08C8">
          <w:rPr>
            <w:noProof/>
            <w:webHidden/>
          </w:rPr>
        </w:r>
        <w:r w:rsidR="001B08C8">
          <w:rPr>
            <w:noProof/>
            <w:webHidden/>
          </w:rPr>
          <w:fldChar w:fldCharType="separate"/>
        </w:r>
        <w:r w:rsidR="001B08C8">
          <w:rPr>
            <w:noProof/>
            <w:webHidden/>
          </w:rPr>
          <w:t>26</w:t>
        </w:r>
        <w:r w:rsidR="001B08C8">
          <w:rPr>
            <w:noProof/>
            <w:webHidden/>
          </w:rPr>
          <w:fldChar w:fldCharType="end"/>
        </w:r>
      </w:hyperlink>
    </w:p>
    <w:p w14:paraId="43B4BC58" w14:textId="39557E43" w:rsidR="001B08C8" w:rsidRDefault="00EF0E5F" w:rsidP="001B08C8">
      <w:pPr>
        <w:pStyle w:val="TOC3"/>
        <w:tabs>
          <w:tab w:val="right" w:leader="dot" w:pos="8630"/>
        </w:tabs>
        <w:spacing w:before="0" w:after="0" w:line="240" w:lineRule="auto"/>
        <w:rPr>
          <w:rFonts w:asciiTheme="minorHAnsi" w:eastAsiaTheme="minorEastAsia" w:hAnsiTheme="minorHAnsi" w:cstheme="minorBidi"/>
          <w:noProof/>
          <w:sz w:val="22"/>
          <w:szCs w:val="22"/>
          <w:lang w:bidi="ar-SA"/>
        </w:rPr>
      </w:pPr>
      <w:hyperlink w:anchor="_Toc85202743" w:history="1">
        <w:r w:rsidR="001B08C8" w:rsidRPr="00D7524F">
          <w:rPr>
            <w:rStyle w:val="Hyperlink"/>
            <w:rFonts w:cs="Calibri"/>
            <w:noProof/>
          </w:rPr>
          <w:t>Restricted Material</w:t>
        </w:r>
        <w:r w:rsidR="001B08C8">
          <w:rPr>
            <w:noProof/>
            <w:webHidden/>
          </w:rPr>
          <w:tab/>
        </w:r>
        <w:r w:rsidR="001B08C8">
          <w:rPr>
            <w:noProof/>
            <w:webHidden/>
          </w:rPr>
          <w:fldChar w:fldCharType="begin"/>
        </w:r>
        <w:r w:rsidR="001B08C8">
          <w:rPr>
            <w:noProof/>
            <w:webHidden/>
          </w:rPr>
          <w:instrText xml:space="preserve"> PAGEREF _Toc85202743 \h </w:instrText>
        </w:r>
        <w:r w:rsidR="001B08C8">
          <w:rPr>
            <w:noProof/>
            <w:webHidden/>
          </w:rPr>
        </w:r>
        <w:r w:rsidR="001B08C8">
          <w:rPr>
            <w:noProof/>
            <w:webHidden/>
          </w:rPr>
          <w:fldChar w:fldCharType="separate"/>
        </w:r>
        <w:r w:rsidR="001B08C8">
          <w:rPr>
            <w:noProof/>
            <w:webHidden/>
          </w:rPr>
          <w:t>29</w:t>
        </w:r>
        <w:r w:rsidR="001B08C8">
          <w:rPr>
            <w:noProof/>
            <w:webHidden/>
          </w:rPr>
          <w:fldChar w:fldCharType="end"/>
        </w:r>
      </w:hyperlink>
    </w:p>
    <w:p w14:paraId="07AA647F" w14:textId="7D1D4FF9" w:rsidR="001B08C8" w:rsidRDefault="00EF0E5F" w:rsidP="001B08C8">
      <w:pPr>
        <w:pStyle w:val="TOC3"/>
        <w:tabs>
          <w:tab w:val="right" w:leader="dot" w:pos="8630"/>
        </w:tabs>
        <w:spacing w:before="0" w:after="0" w:line="240" w:lineRule="auto"/>
        <w:rPr>
          <w:rFonts w:asciiTheme="minorHAnsi" w:eastAsiaTheme="minorEastAsia" w:hAnsiTheme="minorHAnsi" w:cstheme="minorBidi"/>
          <w:noProof/>
          <w:sz w:val="22"/>
          <w:szCs w:val="22"/>
          <w:lang w:bidi="ar-SA"/>
        </w:rPr>
      </w:pPr>
      <w:hyperlink w:anchor="_Toc85202744" w:history="1">
        <w:r w:rsidR="001B08C8" w:rsidRPr="00D7524F">
          <w:rPr>
            <w:rStyle w:val="Hyperlink"/>
            <w:noProof/>
          </w:rPr>
          <w:t>University records and records management</w:t>
        </w:r>
        <w:r w:rsidR="001B08C8">
          <w:rPr>
            <w:noProof/>
            <w:webHidden/>
          </w:rPr>
          <w:tab/>
        </w:r>
        <w:r w:rsidR="001B08C8">
          <w:rPr>
            <w:noProof/>
            <w:webHidden/>
          </w:rPr>
          <w:fldChar w:fldCharType="begin"/>
        </w:r>
        <w:r w:rsidR="001B08C8">
          <w:rPr>
            <w:noProof/>
            <w:webHidden/>
          </w:rPr>
          <w:instrText xml:space="preserve"> PAGEREF _Toc85202744 \h </w:instrText>
        </w:r>
        <w:r w:rsidR="001B08C8">
          <w:rPr>
            <w:noProof/>
            <w:webHidden/>
          </w:rPr>
        </w:r>
        <w:r w:rsidR="001B08C8">
          <w:rPr>
            <w:noProof/>
            <w:webHidden/>
          </w:rPr>
          <w:fldChar w:fldCharType="separate"/>
        </w:r>
        <w:r w:rsidR="001B08C8">
          <w:rPr>
            <w:noProof/>
            <w:webHidden/>
          </w:rPr>
          <w:t>34</w:t>
        </w:r>
        <w:r w:rsidR="001B08C8">
          <w:rPr>
            <w:noProof/>
            <w:webHidden/>
          </w:rPr>
          <w:fldChar w:fldCharType="end"/>
        </w:r>
      </w:hyperlink>
    </w:p>
    <w:p w14:paraId="2EDE1E86" w14:textId="44ABDBD4" w:rsidR="001B08C8" w:rsidRDefault="00EF0E5F" w:rsidP="001B08C8">
      <w:pPr>
        <w:pStyle w:val="TOC3"/>
        <w:tabs>
          <w:tab w:val="right" w:leader="dot" w:pos="8630"/>
        </w:tabs>
        <w:spacing w:before="0" w:after="0" w:line="240" w:lineRule="auto"/>
        <w:rPr>
          <w:rFonts w:asciiTheme="minorHAnsi" w:eastAsiaTheme="minorEastAsia" w:hAnsiTheme="minorHAnsi" w:cstheme="minorBidi"/>
          <w:noProof/>
          <w:sz w:val="22"/>
          <w:szCs w:val="22"/>
          <w:lang w:bidi="ar-SA"/>
        </w:rPr>
      </w:pPr>
      <w:hyperlink w:anchor="_Toc85202745" w:history="1">
        <w:r w:rsidR="001B08C8" w:rsidRPr="00D7524F">
          <w:rPr>
            <w:rStyle w:val="Hyperlink"/>
            <w:noProof/>
          </w:rPr>
          <w:t>Weeding/Transferring Items</w:t>
        </w:r>
        <w:r w:rsidR="001B08C8">
          <w:rPr>
            <w:noProof/>
            <w:webHidden/>
          </w:rPr>
          <w:tab/>
        </w:r>
        <w:r w:rsidR="001B08C8">
          <w:rPr>
            <w:noProof/>
            <w:webHidden/>
          </w:rPr>
          <w:fldChar w:fldCharType="begin"/>
        </w:r>
        <w:r w:rsidR="001B08C8">
          <w:rPr>
            <w:noProof/>
            <w:webHidden/>
          </w:rPr>
          <w:instrText xml:space="preserve"> PAGEREF _Toc85202745 \h </w:instrText>
        </w:r>
        <w:r w:rsidR="001B08C8">
          <w:rPr>
            <w:noProof/>
            <w:webHidden/>
          </w:rPr>
        </w:r>
        <w:r w:rsidR="001B08C8">
          <w:rPr>
            <w:noProof/>
            <w:webHidden/>
          </w:rPr>
          <w:fldChar w:fldCharType="separate"/>
        </w:r>
        <w:r w:rsidR="001B08C8">
          <w:rPr>
            <w:noProof/>
            <w:webHidden/>
          </w:rPr>
          <w:t>35</w:t>
        </w:r>
        <w:r w:rsidR="001B08C8">
          <w:rPr>
            <w:noProof/>
            <w:webHidden/>
          </w:rPr>
          <w:fldChar w:fldCharType="end"/>
        </w:r>
      </w:hyperlink>
    </w:p>
    <w:p w14:paraId="1A45D1F9" w14:textId="4AA01A4A" w:rsidR="001B08C8" w:rsidRDefault="00EF0E5F" w:rsidP="001B08C8">
      <w:pPr>
        <w:pStyle w:val="TOC3"/>
        <w:tabs>
          <w:tab w:val="right" w:leader="dot" w:pos="8630"/>
        </w:tabs>
        <w:spacing w:before="0" w:after="0" w:line="240" w:lineRule="auto"/>
        <w:rPr>
          <w:rFonts w:asciiTheme="minorHAnsi" w:eastAsiaTheme="minorEastAsia" w:hAnsiTheme="minorHAnsi" w:cstheme="minorBidi"/>
          <w:noProof/>
          <w:sz w:val="22"/>
          <w:szCs w:val="22"/>
          <w:lang w:bidi="ar-SA"/>
        </w:rPr>
      </w:pPr>
      <w:hyperlink w:anchor="_Toc85202746" w:history="1">
        <w:r w:rsidR="001B08C8" w:rsidRPr="00D7524F">
          <w:rPr>
            <w:rStyle w:val="Hyperlink"/>
            <w:noProof/>
          </w:rPr>
          <w:t>Oversize materials</w:t>
        </w:r>
        <w:r w:rsidR="001B08C8">
          <w:rPr>
            <w:noProof/>
            <w:webHidden/>
          </w:rPr>
          <w:tab/>
        </w:r>
        <w:r w:rsidR="001B08C8">
          <w:rPr>
            <w:noProof/>
            <w:webHidden/>
          </w:rPr>
          <w:fldChar w:fldCharType="begin"/>
        </w:r>
        <w:r w:rsidR="001B08C8">
          <w:rPr>
            <w:noProof/>
            <w:webHidden/>
          </w:rPr>
          <w:instrText xml:space="preserve"> PAGEREF _Toc85202746 \h </w:instrText>
        </w:r>
        <w:r w:rsidR="001B08C8">
          <w:rPr>
            <w:noProof/>
            <w:webHidden/>
          </w:rPr>
        </w:r>
        <w:r w:rsidR="001B08C8">
          <w:rPr>
            <w:noProof/>
            <w:webHidden/>
          </w:rPr>
          <w:fldChar w:fldCharType="separate"/>
        </w:r>
        <w:r w:rsidR="001B08C8">
          <w:rPr>
            <w:noProof/>
            <w:webHidden/>
          </w:rPr>
          <w:t>37</w:t>
        </w:r>
        <w:r w:rsidR="001B08C8">
          <w:rPr>
            <w:noProof/>
            <w:webHidden/>
          </w:rPr>
          <w:fldChar w:fldCharType="end"/>
        </w:r>
      </w:hyperlink>
    </w:p>
    <w:p w14:paraId="03950864" w14:textId="338BEBEC" w:rsidR="001B08C8" w:rsidRDefault="00EF0E5F" w:rsidP="001B08C8">
      <w:pPr>
        <w:pStyle w:val="TOC3"/>
        <w:tabs>
          <w:tab w:val="right" w:leader="dot" w:pos="8630"/>
        </w:tabs>
        <w:spacing w:before="0" w:after="0" w:line="240" w:lineRule="auto"/>
        <w:rPr>
          <w:rFonts w:asciiTheme="minorHAnsi" w:eastAsiaTheme="minorEastAsia" w:hAnsiTheme="minorHAnsi" w:cstheme="minorBidi"/>
          <w:noProof/>
          <w:sz w:val="22"/>
          <w:szCs w:val="22"/>
          <w:lang w:bidi="ar-SA"/>
        </w:rPr>
      </w:pPr>
      <w:hyperlink w:anchor="_Toc85202747" w:history="1">
        <w:r w:rsidR="001B08C8" w:rsidRPr="00D7524F">
          <w:rPr>
            <w:rStyle w:val="Hyperlink"/>
            <w:noProof/>
          </w:rPr>
          <w:t>Separating Items</w:t>
        </w:r>
        <w:r w:rsidR="001B08C8">
          <w:rPr>
            <w:noProof/>
            <w:webHidden/>
          </w:rPr>
          <w:tab/>
        </w:r>
        <w:r w:rsidR="001B08C8">
          <w:rPr>
            <w:noProof/>
            <w:webHidden/>
          </w:rPr>
          <w:fldChar w:fldCharType="begin"/>
        </w:r>
        <w:r w:rsidR="001B08C8">
          <w:rPr>
            <w:noProof/>
            <w:webHidden/>
          </w:rPr>
          <w:instrText xml:space="preserve"> PAGEREF _Toc85202747 \h </w:instrText>
        </w:r>
        <w:r w:rsidR="001B08C8">
          <w:rPr>
            <w:noProof/>
            <w:webHidden/>
          </w:rPr>
        </w:r>
        <w:r w:rsidR="001B08C8">
          <w:rPr>
            <w:noProof/>
            <w:webHidden/>
          </w:rPr>
          <w:fldChar w:fldCharType="separate"/>
        </w:r>
        <w:r w:rsidR="001B08C8">
          <w:rPr>
            <w:noProof/>
            <w:webHidden/>
          </w:rPr>
          <w:t>37</w:t>
        </w:r>
        <w:r w:rsidR="001B08C8">
          <w:rPr>
            <w:noProof/>
            <w:webHidden/>
          </w:rPr>
          <w:fldChar w:fldCharType="end"/>
        </w:r>
      </w:hyperlink>
    </w:p>
    <w:p w14:paraId="076F8A05" w14:textId="39E70838" w:rsidR="001B08C8" w:rsidRDefault="00EF0E5F" w:rsidP="001B08C8">
      <w:pPr>
        <w:pStyle w:val="TOC3"/>
        <w:tabs>
          <w:tab w:val="right" w:leader="dot" w:pos="8630"/>
        </w:tabs>
        <w:spacing w:before="0" w:after="0" w:line="240" w:lineRule="auto"/>
        <w:rPr>
          <w:rFonts w:asciiTheme="minorHAnsi" w:eastAsiaTheme="minorEastAsia" w:hAnsiTheme="minorHAnsi" w:cstheme="minorBidi"/>
          <w:noProof/>
          <w:sz w:val="22"/>
          <w:szCs w:val="22"/>
          <w:lang w:bidi="ar-SA"/>
        </w:rPr>
      </w:pPr>
      <w:hyperlink w:anchor="_Toc85202748" w:history="1">
        <w:r w:rsidR="001B08C8" w:rsidRPr="00D7524F">
          <w:rPr>
            <w:rStyle w:val="Hyperlink"/>
            <w:noProof/>
          </w:rPr>
          <w:t>Preservation Considerations</w:t>
        </w:r>
        <w:r w:rsidR="001B08C8">
          <w:rPr>
            <w:noProof/>
            <w:webHidden/>
          </w:rPr>
          <w:tab/>
        </w:r>
        <w:r w:rsidR="001B08C8">
          <w:rPr>
            <w:noProof/>
            <w:webHidden/>
          </w:rPr>
          <w:fldChar w:fldCharType="begin"/>
        </w:r>
        <w:r w:rsidR="001B08C8">
          <w:rPr>
            <w:noProof/>
            <w:webHidden/>
          </w:rPr>
          <w:instrText xml:space="preserve"> PAGEREF _Toc85202748 \h </w:instrText>
        </w:r>
        <w:r w:rsidR="001B08C8">
          <w:rPr>
            <w:noProof/>
            <w:webHidden/>
          </w:rPr>
        </w:r>
        <w:r w:rsidR="001B08C8">
          <w:rPr>
            <w:noProof/>
            <w:webHidden/>
          </w:rPr>
          <w:fldChar w:fldCharType="separate"/>
        </w:r>
        <w:r w:rsidR="001B08C8">
          <w:rPr>
            <w:noProof/>
            <w:webHidden/>
          </w:rPr>
          <w:t>37</w:t>
        </w:r>
        <w:r w:rsidR="001B08C8">
          <w:rPr>
            <w:noProof/>
            <w:webHidden/>
          </w:rPr>
          <w:fldChar w:fldCharType="end"/>
        </w:r>
      </w:hyperlink>
    </w:p>
    <w:p w14:paraId="5D0EA34D" w14:textId="1732F76C" w:rsidR="001B08C8" w:rsidRDefault="00EF0E5F" w:rsidP="001B08C8">
      <w:pPr>
        <w:pStyle w:val="TOC2"/>
        <w:rPr>
          <w:rFonts w:asciiTheme="minorHAnsi" w:eastAsiaTheme="minorEastAsia" w:hAnsiTheme="minorHAnsi" w:cstheme="minorBidi"/>
          <w:noProof/>
          <w:sz w:val="22"/>
          <w:szCs w:val="22"/>
          <w:lang w:bidi="ar-SA"/>
        </w:rPr>
      </w:pPr>
      <w:hyperlink w:anchor="_Toc85202749" w:history="1">
        <w:r w:rsidR="001B08C8" w:rsidRPr="00D7524F">
          <w:rPr>
            <w:rStyle w:val="Hyperlink"/>
            <w:noProof/>
          </w:rPr>
          <w:t>Step 5: Finishing up</w:t>
        </w:r>
        <w:r w:rsidR="001B08C8">
          <w:rPr>
            <w:noProof/>
            <w:webHidden/>
          </w:rPr>
          <w:tab/>
        </w:r>
        <w:r w:rsidR="001B08C8">
          <w:rPr>
            <w:noProof/>
            <w:webHidden/>
          </w:rPr>
          <w:fldChar w:fldCharType="begin"/>
        </w:r>
        <w:r w:rsidR="001B08C8">
          <w:rPr>
            <w:noProof/>
            <w:webHidden/>
          </w:rPr>
          <w:instrText xml:space="preserve"> PAGEREF _Toc85202749 \h </w:instrText>
        </w:r>
        <w:r w:rsidR="001B08C8">
          <w:rPr>
            <w:noProof/>
            <w:webHidden/>
          </w:rPr>
        </w:r>
        <w:r w:rsidR="001B08C8">
          <w:rPr>
            <w:noProof/>
            <w:webHidden/>
          </w:rPr>
          <w:fldChar w:fldCharType="separate"/>
        </w:r>
        <w:r w:rsidR="001B08C8">
          <w:rPr>
            <w:noProof/>
            <w:webHidden/>
          </w:rPr>
          <w:t>40</w:t>
        </w:r>
        <w:r w:rsidR="001B08C8">
          <w:rPr>
            <w:noProof/>
            <w:webHidden/>
          </w:rPr>
          <w:fldChar w:fldCharType="end"/>
        </w:r>
      </w:hyperlink>
    </w:p>
    <w:p w14:paraId="159BB7BD" w14:textId="6187FEA5" w:rsidR="001B08C8" w:rsidRDefault="00EF0E5F" w:rsidP="001B08C8">
      <w:pPr>
        <w:pStyle w:val="TOC3"/>
        <w:tabs>
          <w:tab w:val="right" w:leader="dot" w:pos="8630"/>
        </w:tabs>
        <w:spacing w:before="0" w:after="0" w:line="240" w:lineRule="auto"/>
        <w:rPr>
          <w:rFonts w:asciiTheme="minorHAnsi" w:eastAsiaTheme="minorEastAsia" w:hAnsiTheme="minorHAnsi" w:cstheme="minorBidi"/>
          <w:noProof/>
          <w:sz w:val="22"/>
          <w:szCs w:val="22"/>
          <w:lang w:bidi="ar-SA"/>
        </w:rPr>
      </w:pPr>
      <w:hyperlink w:anchor="_Toc85202750" w:history="1">
        <w:r w:rsidR="001B08C8" w:rsidRPr="00D7524F">
          <w:rPr>
            <w:rStyle w:val="Hyperlink"/>
            <w:noProof/>
          </w:rPr>
          <w:t>Box labeling</w:t>
        </w:r>
        <w:r w:rsidR="001B08C8">
          <w:rPr>
            <w:noProof/>
            <w:webHidden/>
          </w:rPr>
          <w:tab/>
        </w:r>
        <w:r w:rsidR="001B08C8">
          <w:rPr>
            <w:noProof/>
            <w:webHidden/>
          </w:rPr>
          <w:fldChar w:fldCharType="begin"/>
        </w:r>
        <w:r w:rsidR="001B08C8">
          <w:rPr>
            <w:noProof/>
            <w:webHidden/>
          </w:rPr>
          <w:instrText xml:space="preserve"> PAGEREF _Toc85202750 \h </w:instrText>
        </w:r>
        <w:r w:rsidR="001B08C8">
          <w:rPr>
            <w:noProof/>
            <w:webHidden/>
          </w:rPr>
        </w:r>
        <w:r w:rsidR="001B08C8">
          <w:rPr>
            <w:noProof/>
            <w:webHidden/>
          </w:rPr>
          <w:fldChar w:fldCharType="separate"/>
        </w:r>
        <w:r w:rsidR="001B08C8">
          <w:rPr>
            <w:noProof/>
            <w:webHidden/>
          </w:rPr>
          <w:t>40</w:t>
        </w:r>
        <w:r w:rsidR="001B08C8">
          <w:rPr>
            <w:noProof/>
            <w:webHidden/>
          </w:rPr>
          <w:fldChar w:fldCharType="end"/>
        </w:r>
      </w:hyperlink>
    </w:p>
    <w:p w14:paraId="11E47D51" w14:textId="0B8D35B0" w:rsidR="001B08C8" w:rsidRDefault="00EF0E5F" w:rsidP="001B08C8">
      <w:pPr>
        <w:pStyle w:val="TOC3"/>
        <w:tabs>
          <w:tab w:val="right" w:leader="dot" w:pos="8630"/>
        </w:tabs>
        <w:spacing w:before="0" w:after="0" w:line="240" w:lineRule="auto"/>
        <w:rPr>
          <w:rFonts w:asciiTheme="minorHAnsi" w:eastAsiaTheme="minorEastAsia" w:hAnsiTheme="minorHAnsi" w:cstheme="minorBidi"/>
          <w:noProof/>
          <w:sz w:val="22"/>
          <w:szCs w:val="22"/>
          <w:lang w:bidi="ar-SA"/>
        </w:rPr>
      </w:pPr>
      <w:hyperlink w:anchor="_Toc85202751" w:history="1">
        <w:r w:rsidR="001B08C8" w:rsidRPr="00D7524F">
          <w:rPr>
            <w:rStyle w:val="Hyperlink"/>
            <w:noProof/>
          </w:rPr>
          <w:t>Estimating linear feet</w:t>
        </w:r>
        <w:r w:rsidR="001B08C8">
          <w:rPr>
            <w:noProof/>
            <w:webHidden/>
          </w:rPr>
          <w:tab/>
        </w:r>
        <w:r w:rsidR="001B08C8">
          <w:rPr>
            <w:noProof/>
            <w:webHidden/>
          </w:rPr>
          <w:fldChar w:fldCharType="begin"/>
        </w:r>
        <w:r w:rsidR="001B08C8">
          <w:rPr>
            <w:noProof/>
            <w:webHidden/>
          </w:rPr>
          <w:instrText xml:space="preserve"> PAGEREF _Toc85202751 \h </w:instrText>
        </w:r>
        <w:r w:rsidR="001B08C8">
          <w:rPr>
            <w:noProof/>
            <w:webHidden/>
          </w:rPr>
        </w:r>
        <w:r w:rsidR="001B08C8">
          <w:rPr>
            <w:noProof/>
            <w:webHidden/>
          </w:rPr>
          <w:fldChar w:fldCharType="separate"/>
        </w:r>
        <w:r w:rsidR="001B08C8">
          <w:rPr>
            <w:noProof/>
            <w:webHidden/>
          </w:rPr>
          <w:t>41</w:t>
        </w:r>
        <w:r w:rsidR="001B08C8">
          <w:rPr>
            <w:noProof/>
            <w:webHidden/>
          </w:rPr>
          <w:fldChar w:fldCharType="end"/>
        </w:r>
      </w:hyperlink>
    </w:p>
    <w:p w14:paraId="05A853FC" w14:textId="246A9DCD" w:rsidR="001B08C8" w:rsidRDefault="00EF0E5F" w:rsidP="001B08C8">
      <w:pPr>
        <w:pStyle w:val="TOC3"/>
        <w:tabs>
          <w:tab w:val="right" w:leader="dot" w:pos="8630"/>
        </w:tabs>
        <w:spacing w:before="0" w:after="0" w:line="240" w:lineRule="auto"/>
        <w:rPr>
          <w:rFonts w:asciiTheme="minorHAnsi" w:eastAsiaTheme="minorEastAsia" w:hAnsiTheme="minorHAnsi" w:cstheme="minorBidi"/>
          <w:noProof/>
          <w:sz w:val="22"/>
          <w:szCs w:val="22"/>
          <w:lang w:bidi="ar-SA"/>
        </w:rPr>
      </w:pPr>
      <w:hyperlink w:anchor="_Toc85202752" w:history="1">
        <w:r w:rsidR="001B08C8" w:rsidRPr="00D7524F">
          <w:rPr>
            <w:rStyle w:val="Hyperlink"/>
            <w:rFonts w:cs="Calibri"/>
            <w:noProof/>
          </w:rPr>
          <w:t>Update collection record and accession(s) in database</w:t>
        </w:r>
        <w:r w:rsidR="001B08C8">
          <w:rPr>
            <w:noProof/>
            <w:webHidden/>
          </w:rPr>
          <w:tab/>
        </w:r>
        <w:r w:rsidR="001B08C8">
          <w:rPr>
            <w:noProof/>
            <w:webHidden/>
          </w:rPr>
          <w:fldChar w:fldCharType="begin"/>
        </w:r>
        <w:r w:rsidR="001B08C8">
          <w:rPr>
            <w:noProof/>
            <w:webHidden/>
          </w:rPr>
          <w:instrText xml:space="preserve"> PAGEREF _Toc85202752 \h </w:instrText>
        </w:r>
        <w:r w:rsidR="001B08C8">
          <w:rPr>
            <w:noProof/>
            <w:webHidden/>
          </w:rPr>
        </w:r>
        <w:r w:rsidR="001B08C8">
          <w:rPr>
            <w:noProof/>
            <w:webHidden/>
          </w:rPr>
          <w:fldChar w:fldCharType="separate"/>
        </w:r>
        <w:r w:rsidR="001B08C8">
          <w:rPr>
            <w:noProof/>
            <w:webHidden/>
          </w:rPr>
          <w:t>41</w:t>
        </w:r>
        <w:r w:rsidR="001B08C8">
          <w:rPr>
            <w:noProof/>
            <w:webHidden/>
          </w:rPr>
          <w:fldChar w:fldCharType="end"/>
        </w:r>
      </w:hyperlink>
    </w:p>
    <w:p w14:paraId="25AAAFEF" w14:textId="5CE49B09" w:rsidR="001B08C8" w:rsidRDefault="00EF0E5F" w:rsidP="001B08C8">
      <w:pPr>
        <w:pStyle w:val="TOC3"/>
        <w:tabs>
          <w:tab w:val="right" w:leader="dot" w:pos="8630"/>
        </w:tabs>
        <w:spacing w:before="0" w:after="0" w:line="240" w:lineRule="auto"/>
        <w:rPr>
          <w:rFonts w:asciiTheme="minorHAnsi" w:eastAsiaTheme="minorEastAsia" w:hAnsiTheme="minorHAnsi" w:cstheme="minorBidi"/>
          <w:noProof/>
          <w:sz w:val="22"/>
          <w:szCs w:val="22"/>
          <w:lang w:bidi="ar-SA"/>
        </w:rPr>
      </w:pPr>
      <w:hyperlink w:anchor="_Toc85202753" w:history="1">
        <w:r w:rsidR="001B08C8" w:rsidRPr="00D7524F">
          <w:rPr>
            <w:rStyle w:val="Hyperlink"/>
            <w:rFonts w:cs="Calibri"/>
            <w:noProof/>
          </w:rPr>
          <w:t>Missing Material</w:t>
        </w:r>
        <w:r w:rsidR="001B08C8">
          <w:rPr>
            <w:noProof/>
            <w:webHidden/>
          </w:rPr>
          <w:tab/>
        </w:r>
        <w:r w:rsidR="001B08C8">
          <w:rPr>
            <w:noProof/>
            <w:webHidden/>
          </w:rPr>
          <w:fldChar w:fldCharType="begin"/>
        </w:r>
        <w:r w:rsidR="001B08C8">
          <w:rPr>
            <w:noProof/>
            <w:webHidden/>
          </w:rPr>
          <w:instrText xml:space="preserve"> PAGEREF _Toc85202753 \h </w:instrText>
        </w:r>
        <w:r w:rsidR="001B08C8">
          <w:rPr>
            <w:noProof/>
            <w:webHidden/>
          </w:rPr>
        </w:r>
        <w:r w:rsidR="001B08C8">
          <w:rPr>
            <w:noProof/>
            <w:webHidden/>
          </w:rPr>
          <w:fldChar w:fldCharType="separate"/>
        </w:r>
        <w:r w:rsidR="001B08C8">
          <w:rPr>
            <w:noProof/>
            <w:webHidden/>
          </w:rPr>
          <w:t>42</w:t>
        </w:r>
        <w:r w:rsidR="001B08C8">
          <w:rPr>
            <w:noProof/>
            <w:webHidden/>
          </w:rPr>
          <w:fldChar w:fldCharType="end"/>
        </w:r>
      </w:hyperlink>
    </w:p>
    <w:p w14:paraId="202C1EF2" w14:textId="652E440D" w:rsidR="001B08C8" w:rsidRDefault="00EF0E5F" w:rsidP="001B08C8">
      <w:pPr>
        <w:pStyle w:val="TOC1"/>
        <w:rPr>
          <w:rFonts w:asciiTheme="minorHAnsi" w:eastAsiaTheme="minorEastAsia" w:hAnsiTheme="minorHAnsi" w:cstheme="minorBidi"/>
          <w:noProof/>
          <w:sz w:val="22"/>
          <w:szCs w:val="22"/>
          <w:lang w:bidi="ar-SA"/>
        </w:rPr>
      </w:pPr>
      <w:hyperlink w:anchor="_Toc85202754" w:history="1">
        <w:r w:rsidR="001B08C8" w:rsidRPr="00D7524F">
          <w:rPr>
            <w:rStyle w:val="Hyperlink"/>
            <w:noProof/>
          </w:rPr>
          <w:t>Create/Update the Finding Aid for the Collection</w:t>
        </w:r>
        <w:r w:rsidR="001B08C8">
          <w:rPr>
            <w:noProof/>
            <w:webHidden/>
          </w:rPr>
          <w:tab/>
        </w:r>
        <w:r w:rsidR="001B08C8">
          <w:rPr>
            <w:noProof/>
            <w:webHidden/>
          </w:rPr>
          <w:fldChar w:fldCharType="begin"/>
        </w:r>
        <w:r w:rsidR="001B08C8">
          <w:rPr>
            <w:noProof/>
            <w:webHidden/>
          </w:rPr>
          <w:instrText xml:space="preserve"> PAGEREF _Toc85202754 \h </w:instrText>
        </w:r>
        <w:r w:rsidR="001B08C8">
          <w:rPr>
            <w:noProof/>
            <w:webHidden/>
          </w:rPr>
        </w:r>
        <w:r w:rsidR="001B08C8">
          <w:rPr>
            <w:noProof/>
            <w:webHidden/>
          </w:rPr>
          <w:fldChar w:fldCharType="separate"/>
        </w:r>
        <w:r w:rsidR="001B08C8">
          <w:rPr>
            <w:noProof/>
            <w:webHidden/>
          </w:rPr>
          <w:t>42</w:t>
        </w:r>
        <w:r w:rsidR="001B08C8">
          <w:rPr>
            <w:noProof/>
            <w:webHidden/>
          </w:rPr>
          <w:fldChar w:fldCharType="end"/>
        </w:r>
      </w:hyperlink>
    </w:p>
    <w:p w14:paraId="57ABE974" w14:textId="78269C69" w:rsidR="001B08C8" w:rsidRDefault="00EF0E5F" w:rsidP="001B08C8">
      <w:pPr>
        <w:pStyle w:val="TOC1"/>
        <w:rPr>
          <w:rFonts w:asciiTheme="minorHAnsi" w:eastAsiaTheme="minorEastAsia" w:hAnsiTheme="minorHAnsi" w:cstheme="minorBidi"/>
          <w:noProof/>
          <w:sz w:val="22"/>
          <w:szCs w:val="22"/>
          <w:lang w:bidi="ar-SA"/>
        </w:rPr>
      </w:pPr>
      <w:hyperlink w:anchor="_Toc85202755" w:history="1">
        <w:r w:rsidR="001B08C8" w:rsidRPr="00D7524F">
          <w:rPr>
            <w:rStyle w:val="Hyperlink"/>
            <w:noProof/>
          </w:rPr>
          <w:t>Cancelling a Collection</w:t>
        </w:r>
        <w:r w:rsidR="001B08C8">
          <w:rPr>
            <w:noProof/>
            <w:webHidden/>
          </w:rPr>
          <w:tab/>
        </w:r>
        <w:r w:rsidR="001B08C8">
          <w:rPr>
            <w:noProof/>
            <w:webHidden/>
          </w:rPr>
          <w:fldChar w:fldCharType="begin"/>
        </w:r>
        <w:r w:rsidR="001B08C8">
          <w:rPr>
            <w:noProof/>
            <w:webHidden/>
          </w:rPr>
          <w:instrText xml:space="preserve"> PAGEREF _Toc85202755 \h </w:instrText>
        </w:r>
        <w:r w:rsidR="001B08C8">
          <w:rPr>
            <w:noProof/>
            <w:webHidden/>
          </w:rPr>
        </w:r>
        <w:r w:rsidR="001B08C8">
          <w:rPr>
            <w:noProof/>
            <w:webHidden/>
          </w:rPr>
          <w:fldChar w:fldCharType="separate"/>
        </w:r>
        <w:r w:rsidR="001B08C8">
          <w:rPr>
            <w:noProof/>
            <w:webHidden/>
          </w:rPr>
          <w:t>44</w:t>
        </w:r>
        <w:r w:rsidR="001B08C8">
          <w:rPr>
            <w:noProof/>
            <w:webHidden/>
          </w:rPr>
          <w:fldChar w:fldCharType="end"/>
        </w:r>
      </w:hyperlink>
    </w:p>
    <w:p w14:paraId="7927E22D" w14:textId="74286D7D" w:rsidR="001B08C8" w:rsidRDefault="00EF0E5F" w:rsidP="001B08C8">
      <w:pPr>
        <w:pStyle w:val="TOC1"/>
        <w:rPr>
          <w:rFonts w:asciiTheme="minorHAnsi" w:eastAsiaTheme="minorEastAsia" w:hAnsiTheme="minorHAnsi" w:cstheme="minorBidi"/>
          <w:noProof/>
          <w:sz w:val="22"/>
          <w:szCs w:val="22"/>
          <w:lang w:bidi="ar-SA"/>
        </w:rPr>
      </w:pPr>
      <w:hyperlink w:anchor="_Toc85202756" w:history="1">
        <w:r w:rsidR="001B08C8" w:rsidRPr="00D7524F">
          <w:rPr>
            <w:rStyle w:val="Hyperlink"/>
            <w:noProof/>
          </w:rPr>
          <w:t>Barcoding step-by-step</w:t>
        </w:r>
        <w:r w:rsidR="001B08C8">
          <w:rPr>
            <w:noProof/>
            <w:webHidden/>
          </w:rPr>
          <w:tab/>
        </w:r>
        <w:r w:rsidR="001B08C8">
          <w:rPr>
            <w:noProof/>
            <w:webHidden/>
          </w:rPr>
          <w:fldChar w:fldCharType="begin"/>
        </w:r>
        <w:r w:rsidR="001B08C8">
          <w:rPr>
            <w:noProof/>
            <w:webHidden/>
          </w:rPr>
          <w:instrText xml:space="preserve"> PAGEREF _Toc85202756 \h </w:instrText>
        </w:r>
        <w:r w:rsidR="001B08C8">
          <w:rPr>
            <w:noProof/>
            <w:webHidden/>
          </w:rPr>
        </w:r>
        <w:r w:rsidR="001B08C8">
          <w:rPr>
            <w:noProof/>
            <w:webHidden/>
          </w:rPr>
          <w:fldChar w:fldCharType="separate"/>
        </w:r>
        <w:r w:rsidR="001B08C8">
          <w:rPr>
            <w:noProof/>
            <w:webHidden/>
          </w:rPr>
          <w:t>45</w:t>
        </w:r>
        <w:r w:rsidR="001B08C8">
          <w:rPr>
            <w:noProof/>
            <w:webHidden/>
          </w:rPr>
          <w:fldChar w:fldCharType="end"/>
        </w:r>
      </w:hyperlink>
    </w:p>
    <w:p w14:paraId="0A1CCCCA" w14:textId="0AC65B3C" w:rsidR="001B08C8" w:rsidRDefault="00EF0E5F" w:rsidP="001B08C8">
      <w:pPr>
        <w:pStyle w:val="TOC2"/>
        <w:rPr>
          <w:rFonts w:asciiTheme="minorHAnsi" w:eastAsiaTheme="minorEastAsia" w:hAnsiTheme="minorHAnsi" w:cstheme="minorBidi"/>
          <w:noProof/>
          <w:sz w:val="22"/>
          <w:szCs w:val="22"/>
          <w:lang w:bidi="ar-SA"/>
        </w:rPr>
      </w:pPr>
      <w:hyperlink w:anchor="_Toc85202757" w:history="1">
        <w:r w:rsidR="001B08C8" w:rsidRPr="00D7524F">
          <w:rPr>
            <w:rStyle w:val="Hyperlink"/>
            <w:noProof/>
          </w:rPr>
          <w:t>Applying barcodes to containers</w:t>
        </w:r>
        <w:r w:rsidR="001B08C8">
          <w:rPr>
            <w:noProof/>
            <w:webHidden/>
          </w:rPr>
          <w:tab/>
        </w:r>
        <w:r w:rsidR="001B08C8">
          <w:rPr>
            <w:noProof/>
            <w:webHidden/>
          </w:rPr>
          <w:fldChar w:fldCharType="begin"/>
        </w:r>
        <w:r w:rsidR="001B08C8">
          <w:rPr>
            <w:noProof/>
            <w:webHidden/>
          </w:rPr>
          <w:instrText xml:space="preserve"> PAGEREF _Toc85202757 \h </w:instrText>
        </w:r>
        <w:r w:rsidR="001B08C8">
          <w:rPr>
            <w:noProof/>
            <w:webHidden/>
          </w:rPr>
        </w:r>
        <w:r w:rsidR="001B08C8">
          <w:rPr>
            <w:noProof/>
            <w:webHidden/>
          </w:rPr>
          <w:fldChar w:fldCharType="separate"/>
        </w:r>
        <w:r w:rsidR="001B08C8">
          <w:rPr>
            <w:noProof/>
            <w:webHidden/>
          </w:rPr>
          <w:t>45</w:t>
        </w:r>
        <w:r w:rsidR="001B08C8">
          <w:rPr>
            <w:noProof/>
            <w:webHidden/>
          </w:rPr>
          <w:fldChar w:fldCharType="end"/>
        </w:r>
      </w:hyperlink>
    </w:p>
    <w:p w14:paraId="0DE91F5A" w14:textId="757BB6FD" w:rsidR="001B08C8" w:rsidRDefault="00EF0E5F" w:rsidP="001B08C8">
      <w:pPr>
        <w:pStyle w:val="TOC3"/>
        <w:tabs>
          <w:tab w:val="right" w:leader="dot" w:pos="8630"/>
        </w:tabs>
        <w:spacing w:before="0" w:after="0" w:line="240" w:lineRule="auto"/>
        <w:rPr>
          <w:rFonts w:asciiTheme="minorHAnsi" w:eastAsiaTheme="minorEastAsia" w:hAnsiTheme="minorHAnsi" w:cstheme="minorBidi"/>
          <w:noProof/>
          <w:sz w:val="22"/>
          <w:szCs w:val="22"/>
          <w:lang w:bidi="ar-SA"/>
        </w:rPr>
      </w:pPr>
      <w:hyperlink w:anchor="_Toc85202758" w:history="1">
        <w:r w:rsidR="001B08C8" w:rsidRPr="00D7524F">
          <w:rPr>
            <w:rStyle w:val="Hyperlink"/>
            <w:noProof/>
          </w:rPr>
          <w:t>Process for all containers except tubes</w:t>
        </w:r>
        <w:r w:rsidR="001B08C8">
          <w:rPr>
            <w:noProof/>
            <w:webHidden/>
          </w:rPr>
          <w:tab/>
        </w:r>
        <w:r w:rsidR="001B08C8">
          <w:rPr>
            <w:noProof/>
            <w:webHidden/>
          </w:rPr>
          <w:fldChar w:fldCharType="begin"/>
        </w:r>
        <w:r w:rsidR="001B08C8">
          <w:rPr>
            <w:noProof/>
            <w:webHidden/>
          </w:rPr>
          <w:instrText xml:space="preserve"> PAGEREF _Toc85202758 \h </w:instrText>
        </w:r>
        <w:r w:rsidR="001B08C8">
          <w:rPr>
            <w:noProof/>
            <w:webHidden/>
          </w:rPr>
        </w:r>
        <w:r w:rsidR="001B08C8">
          <w:rPr>
            <w:noProof/>
            <w:webHidden/>
          </w:rPr>
          <w:fldChar w:fldCharType="separate"/>
        </w:r>
        <w:r w:rsidR="001B08C8">
          <w:rPr>
            <w:noProof/>
            <w:webHidden/>
          </w:rPr>
          <w:t>45</w:t>
        </w:r>
        <w:r w:rsidR="001B08C8">
          <w:rPr>
            <w:noProof/>
            <w:webHidden/>
          </w:rPr>
          <w:fldChar w:fldCharType="end"/>
        </w:r>
      </w:hyperlink>
    </w:p>
    <w:p w14:paraId="43647B7D" w14:textId="662B708B" w:rsidR="001B08C8" w:rsidRDefault="00EF0E5F" w:rsidP="001B08C8">
      <w:pPr>
        <w:pStyle w:val="TOC3"/>
        <w:tabs>
          <w:tab w:val="right" w:leader="dot" w:pos="8630"/>
        </w:tabs>
        <w:spacing w:before="0" w:after="0" w:line="240" w:lineRule="auto"/>
        <w:rPr>
          <w:rFonts w:asciiTheme="minorHAnsi" w:eastAsiaTheme="minorEastAsia" w:hAnsiTheme="minorHAnsi" w:cstheme="minorBidi"/>
          <w:noProof/>
          <w:sz w:val="22"/>
          <w:szCs w:val="22"/>
          <w:lang w:bidi="ar-SA"/>
        </w:rPr>
      </w:pPr>
      <w:hyperlink w:anchor="_Toc85202759" w:history="1">
        <w:r w:rsidR="001B08C8" w:rsidRPr="00D7524F">
          <w:rPr>
            <w:rStyle w:val="Hyperlink"/>
            <w:noProof/>
          </w:rPr>
          <w:t>Process for tubes</w:t>
        </w:r>
        <w:r w:rsidR="001B08C8">
          <w:rPr>
            <w:noProof/>
            <w:webHidden/>
          </w:rPr>
          <w:tab/>
        </w:r>
        <w:r w:rsidR="001B08C8">
          <w:rPr>
            <w:noProof/>
            <w:webHidden/>
          </w:rPr>
          <w:fldChar w:fldCharType="begin"/>
        </w:r>
        <w:r w:rsidR="001B08C8">
          <w:rPr>
            <w:noProof/>
            <w:webHidden/>
          </w:rPr>
          <w:instrText xml:space="preserve"> PAGEREF _Toc85202759 \h </w:instrText>
        </w:r>
        <w:r w:rsidR="001B08C8">
          <w:rPr>
            <w:noProof/>
            <w:webHidden/>
          </w:rPr>
        </w:r>
        <w:r w:rsidR="001B08C8">
          <w:rPr>
            <w:noProof/>
            <w:webHidden/>
          </w:rPr>
          <w:fldChar w:fldCharType="separate"/>
        </w:r>
        <w:r w:rsidR="001B08C8">
          <w:rPr>
            <w:noProof/>
            <w:webHidden/>
          </w:rPr>
          <w:t>47</w:t>
        </w:r>
        <w:r w:rsidR="001B08C8">
          <w:rPr>
            <w:noProof/>
            <w:webHidden/>
          </w:rPr>
          <w:fldChar w:fldCharType="end"/>
        </w:r>
      </w:hyperlink>
    </w:p>
    <w:p w14:paraId="00E2424E" w14:textId="51B8269C" w:rsidR="001B08C8" w:rsidRDefault="00EF0E5F" w:rsidP="001B08C8">
      <w:pPr>
        <w:pStyle w:val="TOC3"/>
        <w:tabs>
          <w:tab w:val="right" w:leader="dot" w:pos="8630"/>
        </w:tabs>
        <w:spacing w:before="0" w:after="0" w:line="240" w:lineRule="auto"/>
        <w:rPr>
          <w:rFonts w:asciiTheme="minorHAnsi" w:eastAsiaTheme="minorEastAsia" w:hAnsiTheme="minorHAnsi" w:cstheme="minorBidi"/>
          <w:noProof/>
          <w:sz w:val="22"/>
          <w:szCs w:val="22"/>
          <w:lang w:bidi="ar-SA"/>
        </w:rPr>
      </w:pPr>
      <w:hyperlink w:anchor="_Toc85202760" w:history="1">
        <w:r w:rsidR="001B08C8" w:rsidRPr="00D7524F">
          <w:rPr>
            <w:rStyle w:val="Hyperlink"/>
            <w:noProof/>
          </w:rPr>
          <w:t>Barcode (and label) placement examples</w:t>
        </w:r>
        <w:r w:rsidR="001B08C8">
          <w:rPr>
            <w:noProof/>
            <w:webHidden/>
          </w:rPr>
          <w:tab/>
        </w:r>
        <w:r w:rsidR="001B08C8">
          <w:rPr>
            <w:noProof/>
            <w:webHidden/>
          </w:rPr>
          <w:fldChar w:fldCharType="begin"/>
        </w:r>
        <w:r w:rsidR="001B08C8">
          <w:rPr>
            <w:noProof/>
            <w:webHidden/>
          </w:rPr>
          <w:instrText xml:space="preserve"> PAGEREF _Toc85202760 \h </w:instrText>
        </w:r>
        <w:r w:rsidR="001B08C8">
          <w:rPr>
            <w:noProof/>
            <w:webHidden/>
          </w:rPr>
        </w:r>
        <w:r w:rsidR="001B08C8">
          <w:rPr>
            <w:noProof/>
            <w:webHidden/>
          </w:rPr>
          <w:fldChar w:fldCharType="separate"/>
        </w:r>
        <w:r w:rsidR="001B08C8">
          <w:rPr>
            <w:noProof/>
            <w:webHidden/>
          </w:rPr>
          <w:t>47</w:t>
        </w:r>
        <w:r w:rsidR="001B08C8">
          <w:rPr>
            <w:noProof/>
            <w:webHidden/>
          </w:rPr>
          <w:fldChar w:fldCharType="end"/>
        </w:r>
      </w:hyperlink>
    </w:p>
    <w:p w14:paraId="0316604A" w14:textId="503E731D" w:rsidR="001B08C8" w:rsidRDefault="00EF0E5F" w:rsidP="001B08C8">
      <w:pPr>
        <w:pStyle w:val="TOC2"/>
        <w:rPr>
          <w:rFonts w:asciiTheme="minorHAnsi" w:eastAsiaTheme="minorEastAsia" w:hAnsiTheme="minorHAnsi" w:cstheme="minorBidi"/>
          <w:noProof/>
          <w:sz w:val="22"/>
          <w:szCs w:val="22"/>
          <w:lang w:bidi="ar-SA"/>
        </w:rPr>
      </w:pPr>
      <w:hyperlink w:anchor="_Toc85202761" w:history="1">
        <w:r w:rsidR="001B08C8" w:rsidRPr="00D7524F">
          <w:rPr>
            <w:rStyle w:val="Hyperlink"/>
            <w:noProof/>
          </w:rPr>
          <w:t>Entering container summary into database</w:t>
        </w:r>
        <w:r w:rsidR="001B08C8">
          <w:rPr>
            <w:noProof/>
            <w:webHidden/>
          </w:rPr>
          <w:tab/>
        </w:r>
        <w:r w:rsidR="001B08C8">
          <w:rPr>
            <w:noProof/>
            <w:webHidden/>
          </w:rPr>
          <w:fldChar w:fldCharType="begin"/>
        </w:r>
        <w:r w:rsidR="001B08C8">
          <w:rPr>
            <w:noProof/>
            <w:webHidden/>
          </w:rPr>
          <w:instrText xml:space="preserve"> PAGEREF _Toc85202761 \h </w:instrText>
        </w:r>
        <w:r w:rsidR="001B08C8">
          <w:rPr>
            <w:noProof/>
            <w:webHidden/>
          </w:rPr>
        </w:r>
        <w:r w:rsidR="001B08C8">
          <w:rPr>
            <w:noProof/>
            <w:webHidden/>
          </w:rPr>
          <w:fldChar w:fldCharType="separate"/>
        </w:r>
        <w:r w:rsidR="001B08C8">
          <w:rPr>
            <w:noProof/>
            <w:webHidden/>
          </w:rPr>
          <w:t>49</w:t>
        </w:r>
        <w:r w:rsidR="001B08C8">
          <w:rPr>
            <w:noProof/>
            <w:webHidden/>
          </w:rPr>
          <w:fldChar w:fldCharType="end"/>
        </w:r>
      </w:hyperlink>
    </w:p>
    <w:p w14:paraId="0C78A1F9" w14:textId="67FA7AEE" w:rsidR="001B08C8" w:rsidRDefault="00EF0E5F" w:rsidP="001B08C8">
      <w:pPr>
        <w:pStyle w:val="TOC2"/>
        <w:rPr>
          <w:rFonts w:asciiTheme="minorHAnsi" w:eastAsiaTheme="minorEastAsia" w:hAnsiTheme="minorHAnsi" w:cstheme="minorBidi"/>
          <w:noProof/>
          <w:sz w:val="22"/>
          <w:szCs w:val="22"/>
          <w:lang w:bidi="ar-SA"/>
        </w:rPr>
      </w:pPr>
      <w:hyperlink w:anchor="_Toc85202762" w:history="1">
        <w:r w:rsidR="001B08C8" w:rsidRPr="00D7524F">
          <w:rPr>
            <w:rStyle w:val="Hyperlink"/>
            <w:noProof/>
          </w:rPr>
          <w:t>Creating item records in Voyager</w:t>
        </w:r>
        <w:r w:rsidR="001B08C8">
          <w:rPr>
            <w:noProof/>
            <w:webHidden/>
          </w:rPr>
          <w:tab/>
        </w:r>
        <w:r w:rsidR="001B08C8">
          <w:rPr>
            <w:noProof/>
            <w:webHidden/>
          </w:rPr>
          <w:fldChar w:fldCharType="begin"/>
        </w:r>
        <w:r w:rsidR="001B08C8">
          <w:rPr>
            <w:noProof/>
            <w:webHidden/>
          </w:rPr>
          <w:instrText xml:space="preserve"> PAGEREF _Toc85202762 \h </w:instrText>
        </w:r>
        <w:r w:rsidR="001B08C8">
          <w:rPr>
            <w:noProof/>
            <w:webHidden/>
          </w:rPr>
        </w:r>
        <w:r w:rsidR="001B08C8">
          <w:rPr>
            <w:noProof/>
            <w:webHidden/>
          </w:rPr>
          <w:fldChar w:fldCharType="separate"/>
        </w:r>
        <w:r w:rsidR="001B08C8">
          <w:rPr>
            <w:noProof/>
            <w:webHidden/>
          </w:rPr>
          <w:t>50</w:t>
        </w:r>
        <w:r w:rsidR="001B08C8">
          <w:rPr>
            <w:noProof/>
            <w:webHidden/>
          </w:rPr>
          <w:fldChar w:fldCharType="end"/>
        </w:r>
      </w:hyperlink>
    </w:p>
    <w:p w14:paraId="0AEA7715" w14:textId="49EE8163" w:rsidR="001B08C8" w:rsidRDefault="00EF0E5F" w:rsidP="001B08C8">
      <w:pPr>
        <w:pStyle w:val="TOC2"/>
        <w:rPr>
          <w:rFonts w:asciiTheme="minorHAnsi" w:eastAsiaTheme="minorEastAsia" w:hAnsiTheme="minorHAnsi" w:cstheme="minorBidi"/>
          <w:noProof/>
          <w:sz w:val="22"/>
          <w:szCs w:val="22"/>
          <w:lang w:bidi="ar-SA"/>
        </w:rPr>
      </w:pPr>
      <w:hyperlink w:anchor="_Toc85202763" w:history="1">
        <w:r w:rsidR="001B08C8" w:rsidRPr="00D7524F">
          <w:rPr>
            <w:rStyle w:val="Hyperlink"/>
            <w:noProof/>
          </w:rPr>
          <w:t>Replacing, retiring, or re-using a bar-coded box</w:t>
        </w:r>
        <w:r w:rsidR="001B08C8">
          <w:rPr>
            <w:noProof/>
            <w:webHidden/>
          </w:rPr>
          <w:tab/>
        </w:r>
        <w:r w:rsidR="001B08C8">
          <w:rPr>
            <w:noProof/>
            <w:webHidden/>
          </w:rPr>
          <w:fldChar w:fldCharType="begin"/>
        </w:r>
        <w:r w:rsidR="001B08C8">
          <w:rPr>
            <w:noProof/>
            <w:webHidden/>
          </w:rPr>
          <w:instrText xml:space="preserve"> PAGEREF _Toc85202763 \h </w:instrText>
        </w:r>
        <w:r w:rsidR="001B08C8">
          <w:rPr>
            <w:noProof/>
            <w:webHidden/>
          </w:rPr>
        </w:r>
        <w:r w:rsidR="001B08C8">
          <w:rPr>
            <w:noProof/>
            <w:webHidden/>
          </w:rPr>
          <w:fldChar w:fldCharType="separate"/>
        </w:r>
        <w:r w:rsidR="001B08C8">
          <w:rPr>
            <w:noProof/>
            <w:webHidden/>
          </w:rPr>
          <w:t>51</w:t>
        </w:r>
        <w:r w:rsidR="001B08C8">
          <w:rPr>
            <w:noProof/>
            <w:webHidden/>
          </w:rPr>
          <w:fldChar w:fldCharType="end"/>
        </w:r>
      </w:hyperlink>
    </w:p>
    <w:p w14:paraId="5FE70C82" w14:textId="7232DB4E" w:rsidR="001B08C8" w:rsidRDefault="00EF0E5F" w:rsidP="001B08C8">
      <w:pPr>
        <w:pStyle w:val="TOC3"/>
        <w:tabs>
          <w:tab w:val="right" w:leader="dot" w:pos="8630"/>
        </w:tabs>
        <w:spacing w:before="0" w:after="0" w:line="240" w:lineRule="auto"/>
        <w:rPr>
          <w:rFonts w:asciiTheme="minorHAnsi" w:eastAsiaTheme="minorEastAsia" w:hAnsiTheme="minorHAnsi" w:cstheme="minorBidi"/>
          <w:noProof/>
          <w:sz w:val="22"/>
          <w:szCs w:val="22"/>
          <w:lang w:bidi="ar-SA"/>
        </w:rPr>
      </w:pPr>
      <w:hyperlink w:anchor="_Toc85202764" w:history="1">
        <w:r w:rsidR="001B08C8" w:rsidRPr="00D7524F">
          <w:rPr>
            <w:rStyle w:val="Hyperlink"/>
            <w:noProof/>
          </w:rPr>
          <w:t>Replacing a bar-coded box</w:t>
        </w:r>
        <w:r w:rsidR="001B08C8">
          <w:rPr>
            <w:noProof/>
            <w:webHidden/>
          </w:rPr>
          <w:tab/>
        </w:r>
        <w:r w:rsidR="001B08C8">
          <w:rPr>
            <w:noProof/>
            <w:webHidden/>
          </w:rPr>
          <w:fldChar w:fldCharType="begin"/>
        </w:r>
        <w:r w:rsidR="001B08C8">
          <w:rPr>
            <w:noProof/>
            <w:webHidden/>
          </w:rPr>
          <w:instrText xml:space="preserve"> PAGEREF _Toc85202764 \h </w:instrText>
        </w:r>
        <w:r w:rsidR="001B08C8">
          <w:rPr>
            <w:noProof/>
            <w:webHidden/>
          </w:rPr>
        </w:r>
        <w:r w:rsidR="001B08C8">
          <w:rPr>
            <w:noProof/>
            <w:webHidden/>
          </w:rPr>
          <w:fldChar w:fldCharType="separate"/>
        </w:r>
        <w:r w:rsidR="001B08C8">
          <w:rPr>
            <w:noProof/>
            <w:webHidden/>
          </w:rPr>
          <w:t>51</w:t>
        </w:r>
        <w:r w:rsidR="001B08C8">
          <w:rPr>
            <w:noProof/>
            <w:webHidden/>
          </w:rPr>
          <w:fldChar w:fldCharType="end"/>
        </w:r>
      </w:hyperlink>
    </w:p>
    <w:p w14:paraId="3DD7BA97" w14:textId="361E96BE" w:rsidR="001B08C8" w:rsidRDefault="00EF0E5F" w:rsidP="001B08C8">
      <w:pPr>
        <w:pStyle w:val="TOC3"/>
        <w:tabs>
          <w:tab w:val="right" w:leader="dot" w:pos="8630"/>
        </w:tabs>
        <w:spacing w:before="0" w:after="0" w:line="240" w:lineRule="auto"/>
        <w:rPr>
          <w:rFonts w:asciiTheme="minorHAnsi" w:eastAsiaTheme="minorEastAsia" w:hAnsiTheme="minorHAnsi" w:cstheme="minorBidi"/>
          <w:noProof/>
          <w:sz w:val="22"/>
          <w:szCs w:val="22"/>
          <w:lang w:bidi="ar-SA"/>
        </w:rPr>
      </w:pPr>
      <w:hyperlink w:anchor="_Toc85202765" w:history="1">
        <w:r w:rsidR="001B08C8" w:rsidRPr="00D7524F">
          <w:rPr>
            <w:rStyle w:val="Hyperlink"/>
            <w:noProof/>
          </w:rPr>
          <w:t>Retiring a bar-coded box</w:t>
        </w:r>
        <w:r w:rsidR="001B08C8">
          <w:rPr>
            <w:noProof/>
            <w:webHidden/>
          </w:rPr>
          <w:tab/>
        </w:r>
        <w:r w:rsidR="001B08C8">
          <w:rPr>
            <w:noProof/>
            <w:webHidden/>
          </w:rPr>
          <w:fldChar w:fldCharType="begin"/>
        </w:r>
        <w:r w:rsidR="001B08C8">
          <w:rPr>
            <w:noProof/>
            <w:webHidden/>
          </w:rPr>
          <w:instrText xml:space="preserve"> PAGEREF _Toc85202765 \h </w:instrText>
        </w:r>
        <w:r w:rsidR="001B08C8">
          <w:rPr>
            <w:noProof/>
            <w:webHidden/>
          </w:rPr>
        </w:r>
        <w:r w:rsidR="001B08C8">
          <w:rPr>
            <w:noProof/>
            <w:webHidden/>
          </w:rPr>
          <w:fldChar w:fldCharType="separate"/>
        </w:r>
        <w:r w:rsidR="001B08C8">
          <w:rPr>
            <w:noProof/>
            <w:webHidden/>
          </w:rPr>
          <w:t>53</w:t>
        </w:r>
        <w:r w:rsidR="001B08C8">
          <w:rPr>
            <w:noProof/>
            <w:webHidden/>
          </w:rPr>
          <w:fldChar w:fldCharType="end"/>
        </w:r>
      </w:hyperlink>
    </w:p>
    <w:p w14:paraId="181E1670" w14:textId="16E52E0E" w:rsidR="001B08C8" w:rsidRDefault="00EF0E5F" w:rsidP="001B08C8">
      <w:pPr>
        <w:pStyle w:val="TOC3"/>
        <w:tabs>
          <w:tab w:val="right" w:leader="dot" w:pos="8630"/>
        </w:tabs>
        <w:spacing w:before="0" w:after="0" w:line="240" w:lineRule="auto"/>
        <w:rPr>
          <w:rFonts w:asciiTheme="minorHAnsi" w:eastAsiaTheme="minorEastAsia" w:hAnsiTheme="minorHAnsi" w:cstheme="minorBidi"/>
          <w:noProof/>
          <w:sz w:val="22"/>
          <w:szCs w:val="22"/>
          <w:lang w:bidi="ar-SA"/>
        </w:rPr>
      </w:pPr>
      <w:hyperlink w:anchor="_Toc85202766" w:history="1">
        <w:r w:rsidR="001B08C8" w:rsidRPr="00D7524F">
          <w:rPr>
            <w:rStyle w:val="Hyperlink"/>
            <w:noProof/>
          </w:rPr>
          <w:t>Reusing a bar-coded box</w:t>
        </w:r>
        <w:r w:rsidR="001B08C8">
          <w:rPr>
            <w:noProof/>
            <w:webHidden/>
          </w:rPr>
          <w:tab/>
        </w:r>
        <w:r w:rsidR="001B08C8">
          <w:rPr>
            <w:noProof/>
            <w:webHidden/>
          </w:rPr>
          <w:fldChar w:fldCharType="begin"/>
        </w:r>
        <w:r w:rsidR="001B08C8">
          <w:rPr>
            <w:noProof/>
            <w:webHidden/>
          </w:rPr>
          <w:instrText xml:space="preserve"> PAGEREF _Toc85202766 \h </w:instrText>
        </w:r>
        <w:r w:rsidR="001B08C8">
          <w:rPr>
            <w:noProof/>
            <w:webHidden/>
          </w:rPr>
        </w:r>
        <w:r w:rsidR="001B08C8">
          <w:rPr>
            <w:noProof/>
            <w:webHidden/>
          </w:rPr>
          <w:fldChar w:fldCharType="separate"/>
        </w:r>
        <w:r w:rsidR="001B08C8">
          <w:rPr>
            <w:noProof/>
            <w:webHidden/>
          </w:rPr>
          <w:t>54</w:t>
        </w:r>
        <w:r w:rsidR="001B08C8">
          <w:rPr>
            <w:noProof/>
            <w:webHidden/>
          </w:rPr>
          <w:fldChar w:fldCharType="end"/>
        </w:r>
      </w:hyperlink>
    </w:p>
    <w:p w14:paraId="554F8986" w14:textId="24B3D1D1" w:rsidR="001B08C8" w:rsidRDefault="00EF0E5F" w:rsidP="001B08C8">
      <w:pPr>
        <w:pStyle w:val="TOC1"/>
        <w:rPr>
          <w:rFonts w:asciiTheme="minorHAnsi" w:eastAsiaTheme="minorEastAsia" w:hAnsiTheme="minorHAnsi" w:cstheme="minorBidi"/>
          <w:noProof/>
          <w:sz w:val="22"/>
          <w:szCs w:val="22"/>
          <w:lang w:bidi="ar-SA"/>
        </w:rPr>
      </w:pPr>
      <w:hyperlink w:anchor="_Toc85202767" w:history="1">
        <w:r w:rsidR="001B08C8" w:rsidRPr="00D7524F">
          <w:rPr>
            <w:rStyle w:val="Hyperlink"/>
            <w:noProof/>
          </w:rPr>
          <w:t>Transferring material offsite</w:t>
        </w:r>
        <w:r w:rsidR="001B08C8">
          <w:rPr>
            <w:noProof/>
            <w:webHidden/>
          </w:rPr>
          <w:tab/>
        </w:r>
        <w:r w:rsidR="001B08C8">
          <w:rPr>
            <w:noProof/>
            <w:webHidden/>
          </w:rPr>
          <w:fldChar w:fldCharType="begin"/>
        </w:r>
        <w:r w:rsidR="001B08C8">
          <w:rPr>
            <w:noProof/>
            <w:webHidden/>
          </w:rPr>
          <w:instrText xml:space="preserve"> PAGEREF _Toc85202767 \h </w:instrText>
        </w:r>
        <w:r w:rsidR="001B08C8">
          <w:rPr>
            <w:noProof/>
            <w:webHidden/>
          </w:rPr>
        </w:r>
        <w:r w:rsidR="001B08C8">
          <w:rPr>
            <w:noProof/>
            <w:webHidden/>
          </w:rPr>
          <w:fldChar w:fldCharType="separate"/>
        </w:r>
        <w:r w:rsidR="001B08C8">
          <w:rPr>
            <w:noProof/>
            <w:webHidden/>
          </w:rPr>
          <w:t>54</w:t>
        </w:r>
        <w:r w:rsidR="001B08C8">
          <w:rPr>
            <w:noProof/>
            <w:webHidden/>
          </w:rPr>
          <w:fldChar w:fldCharType="end"/>
        </w:r>
      </w:hyperlink>
    </w:p>
    <w:p w14:paraId="675BB46A" w14:textId="080300AD" w:rsidR="001B08C8" w:rsidRDefault="00EF0E5F" w:rsidP="001B08C8">
      <w:pPr>
        <w:pStyle w:val="TOC1"/>
        <w:rPr>
          <w:rFonts w:asciiTheme="minorHAnsi" w:eastAsiaTheme="minorEastAsia" w:hAnsiTheme="minorHAnsi" w:cstheme="minorBidi"/>
          <w:noProof/>
          <w:sz w:val="22"/>
          <w:szCs w:val="22"/>
          <w:lang w:bidi="ar-SA"/>
        </w:rPr>
      </w:pPr>
      <w:hyperlink w:anchor="_Toc85202768" w:history="1">
        <w:r w:rsidR="001B08C8" w:rsidRPr="00D7524F">
          <w:rPr>
            <w:rStyle w:val="Hyperlink"/>
            <w:noProof/>
          </w:rPr>
          <w:t>References and resources</w:t>
        </w:r>
        <w:r w:rsidR="001B08C8">
          <w:rPr>
            <w:noProof/>
            <w:webHidden/>
          </w:rPr>
          <w:tab/>
        </w:r>
        <w:r w:rsidR="001B08C8">
          <w:rPr>
            <w:noProof/>
            <w:webHidden/>
          </w:rPr>
          <w:fldChar w:fldCharType="begin"/>
        </w:r>
        <w:r w:rsidR="001B08C8">
          <w:rPr>
            <w:noProof/>
            <w:webHidden/>
          </w:rPr>
          <w:instrText xml:space="preserve"> PAGEREF _Toc85202768 \h </w:instrText>
        </w:r>
        <w:r w:rsidR="001B08C8">
          <w:rPr>
            <w:noProof/>
            <w:webHidden/>
          </w:rPr>
        </w:r>
        <w:r w:rsidR="001B08C8">
          <w:rPr>
            <w:noProof/>
            <w:webHidden/>
          </w:rPr>
          <w:fldChar w:fldCharType="separate"/>
        </w:r>
        <w:r w:rsidR="001B08C8">
          <w:rPr>
            <w:noProof/>
            <w:webHidden/>
          </w:rPr>
          <w:t>57</w:t>
        </w:r>
        <w:r w:rsidR="001B08C8">
          <w:rPr>
            <w:noProof/>
            <w:webHidden/>
          </w:rPr>
          <w:fldChar w:fldCharType="end"/>
        </w:r>
      </w:hyperlink>
    </w:p>
    <w:p w14:paraId="44254570" w14:textId="33D2321F" w:rsidR="001B08C8" w:rsidRDefault="00EF0E5F" w:rsidP="001B08C8">
      <w:pPr>
        <w:pStyle w:val="TOC1"/>
        <w:rPr>
          <w:rFonts w:asciiTheme="minorHAnsi" w:eastAsiaTheme="minorEastAsia" w:hAnsiTheme="minorHAnsi" w:cstheme="minorBidi"/>
          <w:noProof/>
          <w:sz w:val="22"/>
          <w:szCs w:val="22"/>
          <w:lang w:bidi="ar-SA"/>
        </w:rPr>
      </w:pPr>
      <w:hyperlink w:anchor="_Toc85202769" w:history="1">
        <w:r w:rsidR="001B08C8" w:rsidRPr="00D7524F">
          <w:rPr>
            <w:rStyle w:val="Hyperlink"/>
            <w:noProof/>
          </w:rPr>
          <w:t>Preservation</w:t>
        </w:r>
        <w:r w:rsidR="001B08C8">
          <w:rPr>
            <w:noProof/>
            <w:webHidden/>
          </w:rPr>
          <w:tab/>
        </w:r>
        <w:r w:rsidR="001B08C8">
          <w:rPr>
            <w:noProof/>
            <w:webHidden/>
          </w:rPr>
          <w:fldChar w:fldCharType="begin"/>
        </w:r>
        <w:r w:rsidR="001B08C8">
          <w:rPr>
            <w:noProof/>
            <w:webHidden/>
          </w:rPr>
          <w:instrText xml:space="preserve"> PAGEREF _Toc85202769 \h </w:instrText>
        </w:r>
        <w:r w:rsidR="001B08C8">
          <w:rPr>
            <w:noProof/>
            <w:webHidden/>
          </w:rPr>
        </w:r>
        <w:r w:rsidR="001B08C8">
          <w:rPr>
            <w:noProof/>
            <w:webHidden/>
          </w:rPr>
          <w:fldChar w:fldCharType="separate"/>
        </w:r>
        <w:r w:rsidR="001B08C8">
          <w:rPr>
            <w:noProof/>
            <w:webHidden/>
          </w:rPr>
          <w:t>1</w:t>
        </w:r>
        <w:r w:rsidR="001B08C8">
          <w:rPr>
            <w:noProof/>
            <w:webHidden/>
          </w:rPr>
          <w:fldChar w:fldCharType="end"/>
        </w:r>
      </w:hyperlink>
    </w:p>
    <w:p w14:paraId="64E5A7FC" w14:textId="337BBBAC" w:rsidR="001B08C8" w:rsidRDefault="00EF0E5F" w:rsidP="001B08C8">
      <w:pPr>
        <w:pStyle w:val="TOC2"/>
        <w:rPr>
          <w:rFonts w:asciiTheme="minorHAnsi" w:eastAsiaTheme="minorEastAsia" w:hAnsiTheme="minorHAnsi" w:cstheme="minorBidi"/>
          <w:noProof/>
          <w:sz w:val="22"/>
          <w:szCs w:val="22"/>
          <w:lang w:bidi="ar-SA"/>
        </w:rPr>
      </w:pPr>
      <w:hyperlink w:anchor="_Toc85202770" w:history="1">
        <w:r w:rsidR="001B08C8" w:rsidRPr="00D7524F">
          <w:rPr>
            <w:rStyle w:val="Hyperlink"/>
            <w:noProof/>
          </w:rPr>
          <w:t>General Guidelines</w:t>
        </w:r>
        <w:r w:rsidR="001B08C8">
          <w:rPr>
            <w:noProof/>
            <w:webHidden/>
          </w:rPr>
          <w:tab/>
        </w:r>
        <w:r w:rsidR="001B08C8">
          <w:rPr>
            <w:noProof/>
            <w:webHidden/>
          </w:rPr>
          <w:fldChar w:fldCharType="begin"/>
        </w:r>
        <w:r w:rsidR="001B08C8">
          <w:rPr>
            <w:noProof/>
            <w:webHidden/>
          </w:rPr>
          <w:instrText xml:space="preserve"> PAGEREF _Toc85202770 \h </w:instrText>
        </w:r>
        <w:r w:rsidR="001B08C8">
          <w:rPr>
            <w:noProof/>
            <w:webHidden/>
          </w:rPr>
        </w:r>
        <w:r w:rsidR="001B08C8">
          <w:rPr>
            <w:noProof/>
            <w:webHidden/>
          </w:rPr>
          <w:fldChar w:fldCharType="separate"/>
        </w:r>
        <w:r w:rsidR="001B08C8">
          <w:rPr>
            <w:noProof/>
            <w:webHidden/>
          </w:rPr>
          <w:t>1</w:t>
        </w:r>
        <w:r w:rsidR="001B08C8">
          <w:rPr>
            <w:noProof/>
            <w:webHidden/>
          </w:rPr>
          <w:fldChar w:fldCharType="end"/>
        </w:r>
      </w:hyperlink>
    </w:p>
    <w:p w14:paraId="596A67A1" w14:textId="7F3B67A1" w:rsidR="001B08C8" w:rsidRDefault="00EF0E5F" w:rsidP="001B08C8">
      <w:pPr>
        <w:pStyle w:val="TOC3"/>
        <w:tabs>
          <w:tab w:val="right" w:leader="dot" w:pos="8630"/>
        </w:tabs>
        <w:spacing w:before="0" w:after="0" w:line="240" w:lineRule="auto"/>
        <w:rPr>
          <w:rFonts w:asciiTheme="minorHAnsi" w:eastAsiaTheme="minorEastAsia" w:hAnsiTheme="minorHAnsi" w:cstheme="minorBidi"/>
          <w:noProof/>
          <w:sz w:val="22"/>
          <w:szCs w:val="22"/>
          <w:lang w:bidi="ar-SA"/>
        </w:rPr>
      </w:pPr>
      <w:hyperlink w:anchor="_Toc85202771" w:history="1">
        <w:r w:rsidR="001B08C8" w:rsidRPr="00D7524F">
          <w:rPr>
            <w:rStyle w:val="Hyperlink"/>
            <w:noProof/>
          </w:rPr>
          <w:t>Storage Options</w:t>
        </w:r>
        <w:r w:rsidR="001B08C8">
          <w:rPr>
            <w:noProof/>
            <w:webHidden/>
          </w:rPr>
          <w:tab/>
        </w:r>
        <w:r w:rsidR="001B08C8">
          <w:rPr>
            <w:noProof/>
            <w:webHidden/>
          </w:rPr>
          <w:fldChar w:fldCharType="begin"/>
        </w:r>
        <w:r w:rsidR="001B08C8">
          <w:rPr>
            <w:noProof/>
            <w:webHidden/>
          </w:rPr>
          <w:instrText xml:space="preserve"> PAGEREF _Toc85202771 \h </w:instrText>
        </w:r>
        <w:r w:rsidR="001B08C8">
          <w:rPr>
            <w:noProof/>
            <w:webHidden/>
          </w:rPr>
        </w:r>
        <w:r w:rsidR="001B08C8">
          <w:rPr>
            <w:noProof/>
            <w:webHidden/>
          </w:rPr>
          <w:fldChar w:fldCharType="separate"/>
        </w:r>
        <w:r w:rsidR="001B08C8">
          <w:rPr>
            <w:noProof/>
            <w:webHidden/>
          </w:rPr>
          <w:t>1</w:t>
        </w:r>
        <w:r w:rsidR="001B08C8">
          <w:rPr>
            <w:noProof/>
            <w:webHidden/>
          </w:rPr>
          <w:fldChar w:fldCharType="end"/>
        </w:r>
      </w:hyperlink>
    </w:p>
    <w:p w14:paraId="621679B5" w14:textId="1440D4FB" w:rsidR="001B08C8" w:rsidRDefault="00EF0E5F" w:rsidP="001B08C8">
      <w:pPr>
        <w:pStyle w:val="TOC3"/>
        <w:tabs>
          <w:tab w:val="right" w:leader="dot" w:pos="8630"/>
        </w:tabs>
        <w:spacing w:before="0" w:after="0" w:line="240" w:lineRule="auto"/>
        <w:rPr>
          <w:rFonts w:asciiTheme="minorHAnsi" w:eastAsiaTheme="minorEastAsia" w:hAnsiTheme="minorHAnsi" w:cstheme="minorBidi"/>
          <w:noProof/>
          <w:sz w:val="22"/>
          <w:szCs w:val="22"/>
          <w:lang w:bidi="ar-SA"/>
        </w:rPr>
      </w:pPr>
      <w:hyperlink w:anchor="_Toc85202772" w:history="1">
        <w:r w:rsidR="001B08C8" w:rsidRPr="00D7524F">
          <w:rPr>
            <w:rStyle w:val="Hyperlink"/>
            <w:noProof/>
          </w:rPr>
          <w:t>Shelf Size Options</w:t>
        </w:r>
        <w:r w:rsidR="001B08C8">
          <w:rPr>
            <w:noProof/>
            <w:webHidden/>
          </w:rPr>
          <w:tab/>
        </w:r>
        <w:r w:rsidR="001B08C8">
          <w:rPr>
            <w:noProof/>
            <w:webHidden/>
          </w:rPr>
          <w:fldChar w:fldCharType="begin"/>
        </w:r>
        <w:r w:rsidR="001B08C8">
          <w:rPr>
            <w:noProof/>
            <w:webHidden/>
          </w:rPr>
          <w:instrText xml:space="preserve"> PAGEREF _Toc85202772 \h </w:instrText>
        </w:r>
        <w:r w:rsidR="001B08C8">
          <w:rPr>
            <w:noProof/>
            <w:webHidden/>
          </w:rPr>
        </w:r>
        <w:r w:rsidR="001B08C8">
          <w:rPr>
            <w:noProof/>
            <w:webHidden/>
          </w:rPr>
          <w:fldChar w:fldCharType="separate"/>
        </w:r>
        <w:r w:rsidR="001B08C8">
          <w:rPr>
            <w:noProof/>
            <w:webHidden/>
          </w:rPr>
          <w:t>1</w:t>
        </w:r>
        <w:r w:rsidR="001B08C8">
          <w:rPr>
            <w:noProof/>
            <w:webHidden/>
          </w:rPr>
          <w:fldChar w:fldCharType="end"/>
        </w:r>
      </w:hyperlink>
    </w:p>
    <w:p w14:paraId="1347F604" w14:textId="664FAB31" w:rsidR="001B08C8" w:rsidRDefault="00EF0E5F" w:rsidP="001B08C8">
      <w:pPr>
        <w:pStyle w:val="TOC3"/>
        <w:tabs>
          <w:tab w:val="right" w:leader="dot" w:pos="8630"/>
        </w:tabs>
        <w:spacing w:before="0" w:after="0" w:line="240" w:lineRule="auto"/>
        <w:rPr>
          <w:rFonts w:asciiTheme="minorHAnsi" w:eastAsiaTheme="minorEastAsia" w:hAnsiTheme="minorHAnsi" w:cstheme="minorBidi"/>
          <w:noProof/>
          <w:sz w:val="22"/>
          <w:szCs w:val="22"/>
          <w:lang w:bidi="ar-SA"/>
        </w:rPr>
      </w:pPr>
      <w:hyperlink w:anchor="_Toc85202773" w:history="1">
        <w:r w:rsidR="001B08C8" w:rsidRPr="00D7524F">
          <w:rPr>
            <w:rStyle w:val="Hyperlink"/>
            <w:noProof/>
          </w:rPr>
          <w:t>Handling Rules</w:t>
        </w:r>
        <w:r w:rsidR="001B08C8">
          <w:rPr>
            <w:noProof/>
            <w:webHidden/>
          </w:rPr>
          <w:tab/>
        </w:r>
        <w:r w:rsidR="001B08C8">
          <w:rPr>
            <w:noProof/>
            <w:webHidden/>
          </w:rPr>
          <w:fldChar w:fldCharType="begin"/>
        </w:r>
        <w:r w:rsidR="001B08C8">
          <w:rPr>
            <w:noProof/>
            <w:webHidden/>
          </w:rPr>
          <w:instrText xml:space="preserve"> PAGEREF _Toc85202773 \h </w:instrText>
        </w:r>
        <w:r w:rsidR="001B08C8">
          <w:rPr>
            <w:noProof/>
            <w:webHidden/>
          </w:rPr>
        </w:r>
        <w:r w:rsidR="001B08C8">
          <w:rPr>
            <w:noProof/>
            <w:webHidden/>
          </w:rPr>
          <w:fldChar w:fldCharType="separate"/>
        </w:r>
        <w:r w:rsidR="001B08C8">
          <w:rPr>
            <w:noProof/>
            <w:webHidden/>
          </w:rPr>
          <w:t>1</w:t>
        </w:r>
        <w:r w:rsidR="001B08C8">
          <w:rPr>
            <w:noProof/>
            <w:webHidden/>
          </w:rPr>
          <w:fldChar w:fldCharType="end"/>
        </w:r>
      </w:hyperlink>
    </w:p>
    <w:p w14:paraId="4AB5A216" w14:textId="2C8D49BE" w:rsidR="001B08C8" w:rsidRDefault="00EF0E5F" w:rsidP="001B08C8">
      <w:pPr>
        <w:pStyle w:val="TOC2"/>
        <w:rPr>
          <w:rFonts w:asciiTheme="minorHAnsi" w:eastAsiaTheme="minorEastAsia" w:hAnsiTheme="minorHAnsi" w:cstheme="minorBidi"/>
          <w:noProof/>
          <w:sz w:val="22"/>
          <w:szCs w:val="22"/>
          <w:lang w:bidi="ar-SA"/>
        </w:rPr>
      </w:pPr>
      <w:hyperlink w:anchor="_Toc85202774" w:history="1">
        <w:r w:rsidR="001B08C8" w:rsidRPr="00D7524F">
          <w:rPr>
            <w:rStyle w:val="Hyperlink"/>
            <w:noProof/>
          </w:rPr>
          <w:t>Paper (Rag Fiber)</w:t>
        </w:r>
        <w:r w:rsidR="001B08C8">
          <w:rPr>
            <w:noProof/>
            <w:webHidden/>
          </w:rPr>
          <w:tab/>
        </w:r>
        <w:r w:rsidR="001B08C8">
          <w:rPr>
            <w:noProof/>
            <w:webHidden/>
          </w:rPr>
          <w:fldChar w:fldCharType="begin"/>
        </w:r>
        <w:r w:rsidR="001B08C8">
          <w:rPr>
            <w:noProof/>
            <w:webHidden/>
          </w:rPr>
          <w:instrText xml:space="preserve"> PAGEREF _Toc85202774 \h </w:instrText>
        </w:r>
        <w:r w:rsidR="001B08C8">
          <w:rPr>
            <w:noProof/>
            <w:webHidden/>
          </w:rPr>
        </w:r>
        <w:r w:rsidR="001B08C8">
          <w:rPr>
            <w:noProof/>
            <w:webHidden/>
          </w:rPr>
          <w:fldChar w:fldCharType="separate"/>
        </w:r>
        <w:r w:rsidR="001B08C8">
          <w:rPr>
            <w:noProof/>
            <w:webHidden/>
          </w:rPr>
          <w:t>3</w:t>
        </w:r>
        <w:r w:rsidR="001B08C8">
          <w:rPr>
            <w:noProof/>
            <w:webHidden/>
          </w:rPr>
          <w:fldChar w:fldCharType="end"/>
        </w:r>
      </w:hyperlink>
    </w:p>
    <w:p w14:paraId="35180D65" w14:textId="58E5D0D9" w:rsidR="001B08C8" w:rsidRDefault="00EF0E5F" w:rsidP="001B08C8">
      <w:pPr>
        <w:pStyle w:val="TOC2"/>
        <w:rPr>
          <w:rFonts w:asciiTheme="minorHAnsi" w:eastAsiaTheme="minorEastAsia" w:hAnsiTheme="minorHAnsi" w:cstheme="minorBidi"/>
          <w:noProof/>
          <w:sz w:val="22"/>
          <w:szCs w:val="22"/>
          <w:lang w:bidi="ar-SA"/>
        </w:rPr>
      </w:pPr>
      <w:hyperlink w:anchor="_Toc85202775" w:history="1">
        <w:r w:rsidR="001B08C8" w:rsidRPr="00D7524F">
          <w:rPr>
            <w:rStyle w:val="Hyperlink"/>
            <w:noProof/>
          </w:rPr>
          <w:t>Newsprint, Pulp Paper</w:t>
        </w:r>
        <w:r w:rsidR="001B08C8">
          <w:rPr>
            <w:noProof/>
            <w:webHidden/>
          </w:rPr>
          <w:tab/>
        </w:r>
        <w:r w:rsidR="001B08C8">
          <w:rPr>
            <w:noProof/>
            <w:webHidden/>
          </w:rPr>
          <w:fldChar w:fldCharType="begin"/>
        </w:r>
        <w:r w:rsidR="001B08C8">
          <w:rPr>
            <w:noProof/>
            <w:webHidden/>
          </w:rPr>
          <w:instrText xml:space="preserve"> PAGEREF _Toc85202775 \h </w:instrText>
        </w:r>
        <w:r w:rsidR="001B08C8">
          <w:rPr>
            <w:noProof/>
            <w:webHidden/>
          </w:rPr>
        </w:r>
        <w:r w:rsidR="001B08C8">
          <w:rPr>
            <w:noProof/>
            <w:webHidden/>
          </w:rPr>
          <w:fldChar w:fldCharType="separate"/>
        </w:r>
        <w:r w:rsidR="001B08C8">
          <w:rPr>
            <w:noProof/>
            <w:webHidden/>
          </w:rPr>
          <w:t>4</w:t>
        </w:r>
        <w:r w:rsidR="001B08C8">
          <w:rPr>
            <w:noProof/>
            <w:webHidden/>
          </w:rPr>
          <w:fldChar w:fldCharType="end"/>
        </w:r>
      </w:hyperlink>
    </w:p>
    <w:p w14:paraId="76C6A8A4" w14:textId="603F4F81" w:rsidR="001B08C8" w:rsidRDefault="00EF0E5F" w:rsidP="001B08C8">
      <w:pPr>
        <w:pStyle w:val="TOC2"/>
        <w:rPr>
          <w:rFonts w:asciiTheme="minorHAnsi" w:eastAsiaTheme="minorEastAsia" w:hAnsiTheme="minorHAnsi" w:cstheme="minorBidi"/>
          <w:noProof/>
          <w:sz w:val="22"/>
          <w:szCs w:val="22"/>
          <w:lang w:bidi="ar-SA"/>
        </w:rPr>
      </w:pPr>
      <w:hyperlink w:anchor="_Toc85202776" w:history="1">
        <w:r w:rsidR="001B08C8" w:rsidRPr="00D7524F">
          <w:rPr>
            <w:rStyle w:val="Hyperlink"/>
            <w:noProof/>
          </w:rPr>
          <w:t>Books and Bound Items</w:t>
        </w:r>
        <w:r w:rsidR="001B08C8">
          <w:rPr>
            <w:noProof/>
            <w:webHidden/>
          </w:rPr>
          <w:tab/>
        </w:r>
        <w:r w:rsidR="001B08C8">
          <w:rPr>
            <w:noProof/>
            <w:webHidden/>
          </w:rPr>
          <w:fldChar w:fldCharType="begin"/>
        </w:r>
        <w:r w:rsidR="001B08C8">
          <w:rPr>
            <w:noProof/>
            <w:webHidden/>
          </w:rPr>
          <w:instrText xml:space="preserve"> PAGEREF _Toc85202776 \h </w:instrText>
        </w:r>
        <w:r w:rsidR="001B08C8">
          <w:rPr>
            <w:noProof/>
            <w:webHidden/>
          </w:rPr>
        </w:r>
        <w:r w:rsidR="001B08C8">
          <w:rPr>
            <w:noProof/>
            <w:webHidden/>
          </w:rPr>
          <w:fldChar w:fldCharType="separate"/>
        </w:r>
        <w:r w:rsidR="001B08C8">
          <w:rPr>
            <w:noProof/>
            <w:webHidden/>
          </w:rPr>
          <w:t>5</w:t>
        </w:r>
        <w:r w:rsidR="001B08C8">
          <w:rPr>
            <w:noProof/>
            <w:webHidden/>
          </w:rPr>
          <w:fldChar w:fldCharType="end"/>
        </w:r>
      </w:hyperlink>
    </w:p>
    <w:p w14:paraId="3E408A53" w14:textId="7FBF8503" w:rsidR="001B08C8" w:rsidRDefault="00EF0E5F" w:rsidP="001B08C8">
      <w:pPr>
        <w:pStyle w:val="TOC2"/>
        <w:rPr>
          <w:rFonts w:asciiTheme="minorHAnsi" w:eastAsiaTheme="minorEastAsia" w:hAnsiTheme="minorHAnsi" w:cstheme="minorBidi"/>
          <w:noProof/>
          <w:sz w:val="22"/>
          <w:szCs w:val="22"/>
          <w:lang w:bidi="ar-SA"/>
        </w:rPr>
      </w:pPr>
      <w:hyperlink w:anchor="_Toc85202777" w:history="1">
        <w:r w:rsidR="001B08C8" w:rsidRPr="00D7524F">
          <w:rPr>
            <w:rStyle w:val="Hyperlink"/>
            <w:noProof/>
          </w:rPr>
          <w:t>Illuminated Manuscripts</w:t>
        </w:r>
        <w:r w:rsidR="001B08C8">
          <w:rPr>
            <w:noProof/>
            <w:webHidden/>
          </w:rPr>
          <w:tab/>
        </w:r>
        <w:r w:rsidR="001B08C8">
          <w:rPr>
            <w:noProof/>
            <w:webHidden/>
          </w:rPr>
          <w:fldChar w:fldCharType="begin"/>
        </w:r>
        <w:r w:rsidR="001B08C8">
          <w:rPr>
            <w:noProof/>
            <w:webHidden/>
          </w:rPr>
          <w:instrText xml:space="preserve"> PAGEREF _Toc85202777 \h </w:instrText>
        </w:r>
        <w:r w:rsidR="001B08C8">
          <w:rPr>
            <w:noProof/>
            <w:webHidden/>
          </w:rPr>
        </w:r>
        <w:r w:rsidR="001B08C8">
          <w:rPr>
            <w:noProof/>
            <w:webHidden/>
          </w:rPr>
          <w:fldChar w:fldCharType="separate"/>
        </w:r>
        <w:r w:rsidR="001B08C8">
          <w:rPr>
            <w:noProof/>
            <w:webHidden/>
          </w:rPr>
          <w:t>6</w:t>
        </w:r>
        <w:r w:rsidR="001B08C8">
          <w:rPr>
            <w:noProof/>
            <w:webHidden/>
          </w:rPr>
          <w:fldChar w:fldCharType="end"/>
        </w:r>
      </w:hyperlink>
    </w:p>
    <w:p w14:paraId="4D07579C" w14:textId="5AEB0B02" w:rsidR="001B08C8" w:rsidRDefault="00EF0E5F" w:rsidP="001B08C8">
      <w:pPr>
        <w:pStyle w:val="TOC2"/>
        <w:rPr>
          <w:rFonts w:asciiTheme="minorHAnsi" w:eastAsiaTheme="minorEastAsia" w:hAnsiTheme="minorHAnsi" w:cstheme="minorBidi"/>
          <w:noProof/>
          <w:sz w:val="22"/>
          <w:szCs w:val="22"/>
          <w:lang w:bidi="ar-SA"/>
        </w:rPr>
      </w:pPr>
      <w:hyperlink w:anchor="_Toc85202778" w:history="1">
        <w:r w:rsidR="001B08C8" w:rsidRPr="00D7524F">
          <w:rPr>
            <w:rStyle w:val="Hyperlink"/>
            <w:noProof/>
          </w:rPr>
          <w:t>Photographic Monochrome Prints on Paper (Black &amp; White)</w:t>
        </w:r>
        <w:r w:rsidR="001B08C8">
          <w:rPr>
            <w:noProof/>
            <w:webHidden/>
          </w:rPr>
          <w:tab/>
        </w:r>
        <w:r w:rsidR="001B08C8">
          <w:rPr>
            <w:noProof/>
            <w:webHidden/>
          </w:rPr>
          <w:fldChar w:fldCharType="begin"/>
        </w:r>
        <w:r w:rsidR="001B08C8">
          <w:rPr>
            <w:noProof/>
            <w:webHidden/>
          </w:rPr>
          <w:instrText xml:space="preserve"> PAGEREF _Toc85202778 \h </w:instrText>
        </w:r>
        <w:r w:rsidR="001B08C8">
          <w:rPr>
            <w:noProof/>
            <w:webHidden/>
          </w:rPr>
        </w:r>
        <w:r w:rsidR="001B08C8">
          <w:rPr>
            <w:noProof/>
            <w:webHidden/>
          </w:rPr>
          <w:fldChar w:fldCharType="separate"/>
        </w:r>
        <w:r w:rsidR="001B08C8">
          <w:rPr>
            <w:noProof/>
            <w:webHidden/>
          </w:rPr>
          <w:t>7</w:t>
        </w:r>
        <w:r w:rsidR="001B08C8">
          <w:rPr>
            <w:noProof/>
            <w:webHidden/>
          </w:rPr>
          <w:fldChar w:fldCharType="end"/>
        </w:r>
      </w:hyperlink>
    </w:p>
    <w:p w14:paraId="2DB8E420" w14:textId="06008642" w:rsidR="001B08C8" w:rsidRDefault="00EF0E5F" w:rsidP="001B08C8">
      <w:pPr>
        <w:pStyle w:val="TOC2"/>
        <w:rPr>
          <w:rFonts w:asciiTheme="minorHAnsi" w:eastAsiaTheme="minorEastAsia" w:hAnsiTheme="minorHAnsi" w:cstheme="minorBidi"/>
          <w:noProof/>
          <w:sz w:val="22"/>
          <w:szCs w:val="22"/>
          <w:lang w:bidi="ar-SA"/>
        </w:rPr>
      </w:pPr>
      <w:hyperlink w:anchor="_Toc85202779" w:history="1">
        <w:r w:rsidR="001B08C8" w:rsidRPr="00D7524F">
          <w:rPr>
            <w:rStyle w:val="Hyperlink"/>
            <w:noProof/>
          </w:rPr>
          <w:t>Photographic Negatives</w:t>
        </w:r>
        <w:r w:rsidR="001B08C8">
          <w:rPr>
            <w:noProof/>
            <w:webHidden/>
          </w:rPr>
          <w:tab/>
        </w:r>
        <w:r w:rsidR="001B08C8">
          <w:rPr>
            <w:noProof/>
            <w:webHidden/>
          </w:rPr>
          <w:fldChar w:fldCharType="begin"/>
        </w:r>
        <w:r w:rsidR="001B08C8">
          <w:rPr>
            <w:noProof/>
            <w:webHidden/>
          </w:rPr>
          <w:instrText xml:space="preserve"> PAGEREF _Toc85202779 \h </w:instrText>
        </w:r>
        <w:r w:rsidR="001B08C8">
          <w:rPr>
            <w:noProof/>
            <w:webHidden/>
          </w:rPr>
        </w:r>
        <w:r w:rsidR="001B08C8">
          <w:rPr>
            <w:noProof/>
            <w:webHidden/>
          </w:rPr>
          <w:fldChar w:fldCharType="separate"/>
        </w:r>
        <w:r w:rsidR="001B08C8">
          <w:rPr>
            <w:noProof/>
            <w:webHidden/>
          </w:rPr>
          <w:t>8</w:t>
        </w:r>
        <w:r w:rsidR="001B08C8">
          <w:rPr>
            <w:noProof/>
            <w:webHidden/>
          </w:rPr>
          <w:fldChar w:fldCharType="end"/>
        </w:r>
      </w:hyperlink>
    </w:p>
    <w:p w14:paraId="29145B0B" w14:textId="6161B5CF" w:rsidR="001B08C8" w:rsidRDefault="00EF0E5F" w:rsidP="001B08C8">
      <w:pPr>
        <w:pStyle w:val="TOC3"/>
        <w:tabs>
          <w:tab w:val="right" w:leader="dot" w:pos="8630"/>
        </w:tabs>
        <w:spacing w:before="0" w:after="0" w:line="240" w:lineRule="auto"/>
        <w:rPr>
          <w:rFonts w:asciiTheme="minorHAnsi" w:eastAsiaTheme="minorEastAsia" w:hAnsiTheme="minorHAnsi" w:cstheme="minorBidi"/>
          <w:noProof/>
          <w:sz w:val="22"/>
          <w:szCs w:val="22"/>
          <w:lang w:bidi="ar-SA"/>
        </w:rPr>
      </w:pPr>
      <w:hyperlink w:anchor="_Toc85202780" w:history="1">
        <w:r w:rsidR="001B08C8" w:rsidRPr="00D7524F">
          <w:rPr>
            <w:rStyle w:val="Hyperlink"/>
            <w:noProof/>
          </w:rPr>
          <w:t>Cellulose Nitrate Negative Deterioration</w:t>
        </w:r>
        <w:r w:rsidR="001B08C8">
          <w:rPr>
            <w:noProof/>
            <w:webHidden/>
          </w:rPr>
          <w:tab/>
        </w:r>
        <w:r w:rsidR="001B08C8">
          <w:rPr>
            <w:noProof/>
            <w:webHidden/>
          </w:rPr>
          <w:fldChar w:fldCharType="begin"/>
        </w:r>
        <w:r w:rsidR="001B08C8">
          <w:rPr>
            <w:noProof/>
            <w:webHidden/>
          </w:rPr>
          <w:instrText xml:space="preserve"> PAGEREF _Toc85202780 \h </w:instrText>
        </w:r>
        <w:r w:rsidR="001B08C8">
          <w:rPr>
            <w:noProof/>
            <w:webHidden/>
          </w:rPr>
        </w:r>
        <w:r w:rsidR="001B08C8">
          <w:rPr>
            <w:noProof/>
            <w:webHidden/>
          </w:rPr>
          <w:fldChar w:fldCharType="separate"/>
        </w:r>
        <w:r w:rsidR="001B08C8">
          <w:rPr>
            <w:noProof/>
            <w:webHidden/>
          </w:rPr>
          <w:t>10</w:t>
        </w:r>
        <w:r w:rsidR="001B08C8">
          <w:rPr>
            <w:noProof/>
            <w:webHidden/>
          </w:rPr>
          <w:fldChar w:fldCharType="end"/>
        </w:r>
      </w:hyperlink>
    </w:p>
    <w:p w14:paraId="0CF59069" w14:textId="23788E64" w:rsidR="001B08C8" w:rsidRDefault="00EF0E5F" w:rsidP="001B08C8">
      <w:pPr>
        <w:pStyle w:val="TOC3"/>
        <w:tabs>
          <w:tab w:val="right" w:leader="dot" w:pos="8630"/>
        </w:tabs>
        <w:spacing w:before="0" w:after="0" w:line="240" w:lineRule="auto"/>
        <w:rPr>
          <w:rFonts w:asciiTheme="minorHAnsi" w:eastAsiaTheme="minorEastAsia" w:hAnsiTheme="minorHAnsi" w:cstheme="minorBidi"/>
          <w:noProof/>
          <w:sz w:val="22"/>
          <w:szCs w:val="22"/>
          <w:lang w:bidi="ar-SA"/>
        </w:rPr>
      </w:pPr>
      <w:hyperlink w:anchor="_Toc85202781" w:history="1">
        <w:r w:rsidR="001B08C8" w:rsidRPr="00D7524F">
          <w:rPr>
            <w:rStyle w:val="Hyperlink"/>
            <w:noProof/>
          </w:rPr>
          <w:t>Cellulose Acetate Negative Deterioration</w:t>
        </w:r>
        <w:r w:rsidR="001B08C8">
          <w:rPr>
            <w:noProof/>
            <w:webHidden/>
          </w:rPr>
          <w:tab/>
        </w:r>
        <w:r w:rsidR="001B08C8">
          <w:rPr>
            <w:noProof/>
            <w:webHidden/>
          </w:rPr>
          <w:fldChar w:fldCharType="begin"/>
        </w:r>
        <w:r w:rsidR="001B08C8">
          <w:rPr>
            <w:noProof/>
            <w:webHidden/>
          </w:rPr>
          <w:instrText xml:space="preserve"> PAGEREF _Toc85202781 \h </w:instrText>
        </w:r>
        <w:r w:rsidR="001B08C8">
          <w:rPr>
            <w:noProof/>
            <w:webHidden/>
          </w:rPr>
        </w:r>
        <w:r w:rsidR="001B08C8">
          <w:rPr>
            <w:noProof/>
            <w:webHidden/>
          </w:rPr>
          <w:fldChar w:fldCharType="separate"/>
        </w:r>
        <w:r w:rsidR="001B08C8">
          <w:rPr>
            <w:noProof/>
            <w:webHidden/>
          </w:rPr>
          <w:t>11</w:t>
        </w:r>
        <w:r w:rsidR="001B08C8">
          <w:rPr>
            <w:noProof/>
            <w:webHidden/>
          </w:rPr>
          <w:fldChar w:fldCharType="end"/>
        </w:r>
      </w:hyperlink>
    </w:p>
    <w:p w14:paraId="43B1D6B3" w14:textId="5C9AC28A" w:rsidR="001B08C8" w:rsidRDefault="00EF0E5F" w:rsidP="001B08C8">
      <w:pPr>
        <w:pStyle w:val="TOC2"/>
        <w:rPr>
          <w:rFonts w:asciiTheme="minorHAnsi" w:eastAsiaTheme="minorEastAsia" w:hAnsiTheme="minorHAnsi" w:cstheme="minorBidi"/>
          <w:noProof/>
          <w:sz w:val="22"/>
          <w:szCs w:val="22"/>
          <w:lang w:bidi="ar-SA"/>
        </w:rPr>
      </w:pPr>
      <w:hyperlink w:anchor="_Toc85202782" w:history="1">
        <w:r w:rsidR="001B08C8" w:rsidRPr="00D7524F">
          <w:rPr>
            <w:rStyle w:val="Hyperlink"/>
            <w:noProof/>
          </w:rPr>
          <w:t>Photographic Cased Images</w:t>
        </w:r>
        <w:r w:rsidR="001B08C8">
          <w:rPr>
            <w:noProof/>
            <w:webHidden/>
          </w:rPr>
          <w:tab/>
        </w:r>
        <w:r w:rsidR="001B08C8">
          <w:rPr>
            <w:noProof/>
            <w:webHidden/>
          </w:rPr>
          <w:fldChar w:fldCharType="begin"/>
        </w:r>
        <w:r w:rsidR="001B08C8">
          <w:rPr>
            <w:noProof/>
            <w:webHidden/>
          </w:rPr>
          <w:instrText xml:space="preserve"> PAGEREF _Toc85202782 \h </w:instrText>
        </w:r>
        <w:r w:rsidR="001B08C8">
          <w:rPr>
            <w:noProof/>
            <w:webHidden/>
          </w:rPr>
        </w:r>
        <w:r w:rsidR="001B08C8">
          <w:rPr>
            <w:noProof/>
            <w:webHidden/>
          </w:rPr>
          <w:fldChar w:fldCharType="separate"/>
        </w:r>
        <w:r w:rsidR="001B08C8">
          <w:rPr>
            <w:noProof/>
            <w:webHidden/>
          </w:rPr>
          <w:t>12</w:t>
        </w:r>
        <w:r w:rsidR="001B08C8">
          <w:rPr>
            <w:noProof/>
            <w:webHidden/>
          </w:rPr>
          <w:fldChar w:fldCharType="end"/>
        </w:r>
      </w:hyperlink>
    </w:p>
    <w:p w14:paraId="1886609B" w14:textId="2A060701" w:rsidR="001B08C8" w:rsidRDefault="00EF0E5F" w:rsidP="001B08C8">
      <w:pPr>
        <w:pStyle w:val="TOC2"/>
        <w:rPr>
          <w:rFonts w:asciiTheme="minorHAnsi" w:eastAsiaTheme="minorEastAsia" w:hAnsiTheme="minorHAnsi" w:cstheme="minorBidi"/>
          <w:noProof/>
          <w:sz w:val="22"/>
          <w:szCs w:val="22"/>
          <w:lang w:bidi="ar-SA"/>
        </w:rPr>
      </w:pPr>
      <w:hyperlink w:anchor="_Toc85202783" w:history="1">
        <w:r w:rsidR="001B08C8" w:rsidRPr="00D7524F">
          <w:rPr>
            <w:rStyle w:val="Hyperlink"/>
            <w:noProof/>
          </w:rPr>
          <w:t>Photographic Glass Plate Negatives</w:t>
        </w:r>
        <w:r w:rsidR="001B08C8">
          <w:rPr>
            <w:noProof/>
            <w:webHidden/>
          </w:rPr>
          <w:tab/>
        </w:r>
        <w:r w:rsidR="001B08C8">
          <w:rPr>
            <w:noProof/>
            <w:webHidden/>
          </w:rPr>
          <w:fldChar w:fldCharType="begin"/>
        </w:r>
        <w:r w:rsidR="001B08C8">
          <w:rPr>
            <w:noProof/>
            <w:webHidden/>
          </w:rPr>
          <w:instrText xml:space="preserve"> PAGEREF _Toc85202783 \h </w:instrText>
        </w:r>
        <w:r w:rsidR="001B08C8">
          <w:rPr>
            <w:noProof/>
            <w:webHidden/>
          </w:rPr>
        </w:r>
        <w:r w:rsidR="001B08C8">
          <w:rPr>
            <w:noProof/>
            <w:webHidden/>
          </w:rPr>
          <w:fldChar w:fldCharType="separate"/>
        </w:r>
        <w:r w:rsidR="001B08C8">
          <w:rPr>
            <w:noProof/>
            <w:webHidden/>
          </w:rPr>
          <w:t>13</w:t>
        </w:r>
        <w:r w:rsidR="001B08C8">
          <w:rPr>
            <w:noProof/>
            <w:webHidden/>
          </w:rPr>
          <w:fldChar w:fldCharType="end"/>
        </w:r>
      </w:hyperlink>
    </w:p>
    <w:p w14:paraId="7634CA09" w14:textId="0410C578" w:rsidR="001B08C8" w:rsidRDefault="00EF0E5F" w:rsidP="001B08C8">
      <w:pPr>
        <w:pStyle w:val="TOC2"/>
        <w:rPr>
          <w:rFonts w:asciiTheme="minorHAnsi" w:eastAsiaTheme="minorEastAsia" w:hAnsiTheme="minorHAnsi" w:cstheme="minorBidi"/>
          <w:noProof/>
          <w:sz w:val="22"/>
          <w:szCs w:val="22"/>
          <w:lang w:bidi="ar-SA"/>
        </w:rPr>
      </w:pPr>
      <w:hyperlink w:anchor="_Toc85202784" w:history="1">
        <w:r w:rsidR="001B08C8" w:rsidRPr="00D7524F">
          <w:rPr>
            <w:rStyle w:val="Hyperlink"/>
            <w:noProof/>
          </w:rPr>
          <w:t>Photographic Color Prints on Paper</w:t>
        </w:r>
        <w:r w:rsidR="001B08C8">
          <w:rPr>
            <w:noProof/>
            <w:webHidden/>
          </w:rPr>
          <w:tab/>
        </w:r>
        <w:r w:rsidR="001B08C8">
          <w:rPr>
            <w:noProof/>
            <w:webHidden/>
          </w:rPr>
          <w:fldChar w:fldCharType="begin"/>
        </w:r>
        <w:r w:rsidR="001B08C8">
          <w:rPr>
            <w:noProof/>
            <w:webHidden/>
          </w:rPr>
          <w:instrText xml:space="preserve"> PAGEREF _Toc85202784 \h </w:instrText>
        </w:r>
        <w:r w:rsidR="001B08C8">
          <w:rPr>
            <w:noProof/>
            <w:webHidden/>
          </w:rPr>
        </w:r>
        <w:r w:rsidR="001B08C8">
          <w:rPr>
            <w:noProof/>
            <w:webHidden/>
          </w:rPr>
          <w:fldChar w:fldCharType="separate"/>
        </w:r>
        <w:r w:rsidR="001B08C8">
          <w:rPr>
            <w:noProof/>
            <w:webHidden/>
          </w:rPr>
          <w:t>14</w:t>
        </w:r>
        <w:r w:rsidR="001B08C8">
          <w:rPr>
            <w:noProof/>
            <w:webHidden/>
          </w:rPr>
          <w:fldChar w:fldCharType="end"/>
        </w:r>
      </w:hyperlink>
    </w:p>
    <w:p w14:paraId="6237B028" w14:textId="0F9A11EC" w:rsidR="001B08C8" w:rsidRDefault="00EF0E5F" w:rsidP="001B08C8">
      <w:pPr>
        <w:pStyle w:val="TOC2"/>
        <w:rPr>
          <w:rFonts w:asciiTheme="minorHAnsi" w:eastAsiaTheme="minorEastAsia" w:hAnsiTheme="minorHAnsi" w:cstheme="minorBidi"/>
          <w:noProof/>
          <w:sz w:val="22"/>
          <w:szCs w:val="22"/>
          <w:lang w:bidi="ar-SA"/>
        </w:rPr>
      </w:pPr>
      <w:hyperlink w:anchor="_Toc85202785" w:history="1">
        <w:r w:rsidR="001B08C8" w:rsidRPr="00D7524F">
          <w:rPr>
            <w:rStyle w:val="Hyperlink"/>
            <w:noProof/>
          </w:rPr>
          <w:t>Moving Image Film</w:t>
        </w:r>
        <w:r w:rsidR="001B08C8">
          <w:rPr>
            <w:noProof/>
            <w:webHidden/>
          </w:rPr>
          <w:tab/>
        </w:r>
        <w:r w:rsidR="001B08C8">
          <w:rPr>
            <w:noProof/>
            <w:webHidden/>
          </w:rPr>
          <w:fldChar w:fldCharType="begin"/>
        </w:r>
        <w:r w:rsidR="001B08C8">
          <w:rPr>
            <w:noProof/>
            <w:webHidden/>
          </w:rPr>
          <w:instrText xml:space="preserve"> PAGEREF _Toc85202785 \h </w:instrText>
        </w:r>
        <w:r w:rsidR="001B08C8">
          <w:rPr>
            <w:noProof/>
            <w:webHidden/>
          </w:rPr>
        </w:r>
        <w:r w:rsidR="001B08C8">
          <w:rPr>
            <w:noProof/>
            <w:webHidden/>
          </w:rPr>
          <w:fldChar w:fldCharType="separate"/>
        </w:r>
        <w:r w:rsidR="001B08C8">
          <w:rPr>
            <w:noProof/>
            <w:webHidden/>
          </w:rPr>
          <w:t>15</w:t>
        </w:r>
        <w:r w:rsidR="001B08C8">
          <w:rPr>
            <w:noProof/>
            <w:webHidden/>
          </w:rPr>
          <w:fldChar w:fldCharType="end"/>
        </w:r>
      </w:hyperlink>
    </w:p>
    <w:p w14:paraId="0D6DD629" w14:textId="4DBD5675" w:rsidR="001B08C8" w:rsidRDefault="00EF0E5F" w:rsidP="001B08C8">
      <w:pPr>
        <w:pStyle w:val="TOC2"/>
        <w:rPr>
          <w:rFonts w:asciiTheme="minorHAnsi" w:eastAsiaTheme="minorEastAsia" w:hAnsiTheme="minorHAnsi" w:cstheme="minorBidi"/>
          <w:noProof/>
          <w:sz w:val="22"/>
          <w:szCs w:val="22"/>
          <w:lang w:bidi="ar-SA"/>
        </w:rPr>
      </w:pPr>
      <w:hyperlink w:anchor="_Toc85202786" w:history="1">
        <w:r w:rsidR="001B08C8" w:rsidRPr="00D7524F">
          <w:rPr>
            <w:rStyle w:val="Hyperlink"/>
            <w:noProof/>
          </w:rPr>
          <w:t>Optical Discs</w:t>
        </w:r>
        <w:r w:rsidR="001B08C8">
          <w:rPr>
            <w:noProof/>
            <w:webHidden/>
          </w:rPr>
          <w:tab/>
        </w:r>
        <w:r w:rsidR="001B08C8">
          <w:rPr>
            <w:noProof/>
            <w:webHidden/>
          </w:rPr>
          <w:fldChar w:fldCharType="begin"/>
        </w:r>
        <w:r w:rsidR="001B08C8">
          <w:rPr>
            <w:noProof/>
            <w:webHidden/>
          </w:rPr>
          <w:instrText xml:space="preserve"> PAGEREF _Toc85202786 \h </w:instrText>
        </w:r>
        <w:r w:rsidR="001B08C8">
          <w:rPr>
            <w:noProof/>
            <w:webHidden/>
          </w:rPr>
        </w:r>
        <w:r w:rsidR="001B08C8">
          <w:rPr>
            <w:noProof/>
            <w:webHidden/>
          </w:rPr>
          <w:fldChar w:fldCharType="separate"/>
        </w:r>
        <w:r w:rsidR="001B08C8">
          <w:rPr>
            <w:noProof/>
            <w:webHidden/>
          </w:rPr>
          <w:t>16</w:t>
        </w:r>
        <w:r w:rsidR="001B08C8">
          <w:rPr>
            <w:noProof/>
            <w:webHidden/>
          </w:rPr>
          <w:fldChar w:fldCharType="end"/>
        </w:r>
      </w:hyperlink>
    </w:p>
    <w:p w14:paraId="49BD9E63" w14:textId="75ECC995" w:rsidR="001B08C8" w:rsidRDefault="00EF0E5F" w:rsidP="001B08C8">
      <w:pPr>
        <w:pStyle w:val="TOC2"/>
        <w:rPr>
          <w:rFonts w:asciiTheme="minorHAnsi" w:eastAsiaTheme="minorEastAsia" w:hAnsiTheme="minorHAnsi" w:cstheme="minorBidi"/>
          <w:noProof/>
          <w:sz w:val="22"/>
          <w:szCs w:val="22"/>
          <w:lang w:bidi="ar-SA"/>
        </w:rPr>
      </w:pPr>
      <w:hyperlink w:anchor="_Toc85202787" w:history="1">
        <w:r w:rsidR="001B08C8" w:rsidRPr="00D7524F">
          <w:rPr>
            <w:rStyle w:val="Hyperlink"/>
            <w:noProof/>
          </w:rPr>
          <w:t>Videotape</w:t>
        </w:r>
        <w:r w:rsidR="001B08C8">
          <w:rPr>
            <w:noProof/>
            <w:webHidden/>
          </w:rPr>
          <w:tab/>
        </w:r>
        <w:r w:rsidR="001B08C8">
          <w:rPr>
            <w:noProof/>
            <w:webHidden/>
          </w:rPr>
          <w:fldChar w:fldCharType="begin"/>
        </w:r>
        <w:r w:rsidR="001B08C8">
          <w:rPr>
            <w:noProof/>
            <w:webHidden/>
          </w:rPr>
          <w:instrText xml:space="preserve"> PAGEREF _Toc85202787 \h </w:instrText>
        </w:r>
        <w:r w:rsidR="001B08C8">
          <w:rPr>
            <w:noProof/>
            <w:webHidden/>
          </w:rPr>
        </w:r>
        <w:r w:rsidR="001B08C8">
          <w:rPr>
            <w:noProof/>
            <w:webHidden/>
          </w:rPr>
          <w:fldChar w:fldCharType="separate"/>
        </w:r>
        <w:r w:rsidR="001B08C8">
          <w:rPr>
            <w:noProof/>
            <w:webHidden/>
          </w:rPr>
          <w:t>17</w:t>
        </w:r>
        <w:r w:rsidR="001B08C8">
          <w:rPr>
            <w:noProof/>
            <w:webHidden/>
          </w:rPr>
          <w:fldChar w:fldCharType="end"/>
        </w:r>
      </w:hyperlink>
    </w:p>
    <w:p w14:paraId="0A721E59" w14:textId="13C1631D" w:rsidR="001B08C8" w:rsidRDefault="00EF0E5F" w:rsidP="001B08C8">
      <w:pPr>
        <w:pStyle w:val="TOC2"/>
        <w:rPr>
          <w:rFonts w:asciiTheme="minorHAnsi" w:eastAsiaTheme="minorEastAsia" w:hAnsiTheme="minorHAnsi" w:cstheme="minorBidi"/>
          <w:noProof/>
          <w:sz w:val="22"/>
          <w:szCs w:val="22"/>
          <w:lang w:bidi="ar-SA"/>
        </w:rPr>
      </w:pPr>
      <w:hyperlink w:anchor="_Toc85202788" w:history="1">
        <w:r w:rsidR="001B08C8" w:rsidRPr="00D7524F">
          <w:rPr>
            <w:rStyle w:val="Hyperlink"/>
            <w:noProof/>
          </w:rPr>
          <w:t>Magnetic Audio Tape</w:t>
        </w:r>
        <w:r w:rsidR="001B08C8">
          <w:rPr>
            <w:noProof/>
            <w:webHidden/>
          </w:rPr>
          <w:tab/>
        </w:r>
        <w:r w:rsidR="001B08C8">
          <w:rPr>
            <w:noProof/>
            <w:webHidden/>
          </w:rPr>
          <w:fldChar w:fldCharType="begin"/>
        </w:r>
        <w:r w:rsidR="001B08C8">
          <w:rPr>
            <w:noProof/>
            <w:webHidden/>
          </w:rPr>
          <w:instrText xml:space="preserve"> PAGEREF _Toc85202788 \h </w:instrText>
        </w:r>
        <w:r w:rsidR="001B08C8">
          <w:rPr>
            <w:noProof/>
            <w:webHidden/>
          </w:rPr>
        </w:r>
        <w:r w:rsidR="001B08C8">
          <w:rPr>
            <w:noProof/>
            <w:webHidden/>
          </w:rPr>
          <w:fldChar w:fldCharType="separate"/>
        </w:r>
        <w:r w:rsidR="001B08C8">
          <w:rPr>
            <w:noProof/>
            <w:webHidden/>
          </w:rPr>
          <w:t>19</w:t>
        </w:r>
        <w:r w:rsidR="001B08C8">
          <w:rPr>
            <w:noProof/>
            <w:webHidden/>
          </w:rPr>
          <w:fldChar w:fldCharType="end"/>
        </w:r>
      </w:hyperlink>
    </w:p>
    <w:p w14:paraId="570302C3" w14:textId="1C760CF7" w:rsidR="001B08C8" w:rsidRDefault="00EF0E5F" w:rsidP="001B08C8">
      <w:pPr>
        <w:pStyle w:val="TOC2"/>
        <w:rPr>
          <w:rFonts w:asciiTheme="minorHAnsi" w:eastAsiaTheme="minorEastAsia" w:hAnsiTheme="minorHAnsi" w:cstheme="minorBidi"/>
          <w:noProof/>
          <w:sz w:val="22"/>
          <w:szCs w:val="22"/>
          <w:lang w:bidi="ar-SA"/>
        </w:rPr>
      </w:pPr>
      <w:hyperlink w:anchor="_Toc85202789" w:history="1">
        <w:r w:rsidR="001B08C8" w:rsidRPr="00D7524F">
          <w:rPr>
            <w:rStyle w:val="Hyperlink"/>
            <w:noProof/>
          </w:rPr>
          <w:t>Instantaneous Recordings; Transcription Discs; Lacquer Discs; “Acetates”</w:t>
        </w:r>
        <w:r w:rsidR="001B08C8">
          <w:rPr>
            <w:noProof/>
            <w:webHidden/>
          </w:rPr>
          <w:tab/>
        </w:r>
        <w:r w:rsidR="001B08C8">
          <w:rPr>
            <w:noProof/>
            <w:webHidden/>
          </w:rPr>
          <w:fldChar w:fldCharType="begin"/>
        </w:r>
        <w:r w:rsidR="001B08C8">
          <w:rPr>
            <w:noProof/>
            <w:webHidden/>
          </w:rPr>
          <w:instrText xml:space="preserve"> PAGEREF _Toc85202789 \h </w:instrText>
        </w:r>
        <w:r w:rsidR="001B08C8">
          <w:rPr>
            <w:noProof/>
            <w:webHidden/>
          </w:rPr>
        </w:r>
        <w:r w:rsidR="001B08C8">
          <w:rPr>
            <w:noProof/>
            <w:webHidden/>
          </w:rPr>
          <w:fldChar w:fldCharType="separate"/>
        </w:r>
        <w:r w:rsidR="001B08C8">
          <w:rPr>
            <w:noProof/>
            <w:webHidden/>
          </w:rPr>
          <w:t>21</w:t>
        </w:r>
        <w:r w:rsidR="001B08C8">
          <w:rPr>
            <w:noProof/>
            <w:webHidden/>
          </w:rPr>
          <w:fldChar w:fldCharType="end"/>
        </w:r>
      </w:hyperlink>
    </w:p>
    <w:p w14:paraId="298DE927" w14:textId="5271D790" w:rsidR="001B08C8" w:rsidRDefault="00EF0E5F" w:rsidP="001B08C8">
      <w:pPr>
        <w:pStyle w:val="TOC2"/>
        <w:rPr>
          <w:rFonts w:asciiTheme="minorHAnsi" w:eastAsiaTheme="minorEastAsia" w:hAnsiTheme="minorHAnsi" w:cstheme="minorBidi"/>
          <w:noProof/>
          <w:sz w:val="22"/>
          <w:szCs w:val="22"/>
          <w:lang w:bidi="ar-SA"/>
        </w:rPr>
      </w:pPr>
      <w:hyperlink w:anchor="_Toc85202790" w:history="1">
        <w:r w:rsidR="001B08C8" w:rsidRPr="00D7524F">
          <w:rPr>
            <w:rStyle w:val="Hyperlink"/>
            <w:noProof/>
          </w:rPr>
          <w:t>Cylinder Recordings</w:t>
        </w:r>
        <w:r w:rsidR="001B08C8">
          <w:rPr>
            <w:noProof/>
            <w:webHidden/>
          </w:rPr>
          <w:tab/>
        </w:r>
        <w:r w:rsidR="001B08C8">
          <w:rPr>
            <w:noProof/>
            <w:webHidden/>
          </w:rPr>
          <w:fldChar w:fldCharType="begin"/>
        </w:r>
        <w:r w:rsidR="001B08C8">
          <w:rPr>
            <w:noProof/>
            <w:webHidden/>
          </w:rPr>
          <w:instrText xml:space="preserve"> PAGEREF _Toc85202790 \h </w:instrText>
        </w:r>
        <w:r w:rsidR="001B08C8">
          <w:rPr>
            <w:noProof/>
            <w:webHidden/>
          </w:rPr>
        </w:r>
        <w:r w:rsidR="001B08C8">
          <w:rPr>
            <w:noProof/>
            <w:webHidden/>
          </w:rPr>
          <w:fldChar w:fldCharType="separate"/>
        </w:r>
        <w:r w:rsidR="001B08C8">
          <w:rPr>
            <w:noProof/>
            <w:webHidden/>
          </w:rPr>
          <w:t>22</w:t>
        </w:r>
        <w:r w:rsidR="001B08C8">
          <w:rPr>
            <w:noProof/>
            <w:webHidden/>
          </w:rPr>
          <w:fldChar w:fldCharType="end"/>
        </w:r>
      </w:hyperlink>
    </w:p>
    <w:p w14:paraId="44364FBD" w14:textId="417E806E" w:rsidR="001B08C8" w:rsidRDefault="00EF0E5F" w:rsidP="001B08C8">
      <w:pPr>
        <w:pStyle w:val="TOC2"/>
        <w:rPr>
          <w:rFonts w:asciiTheme="minorHAnsi" w:eastAsiaTheme="minorEastAsia" w:hAnsiTheme="minorHAnsi" w:cstheme="minorBidi"/>
          <w:noProof/>
          <w:sz w:val="22"/>
          <w:szCs w:val="22"/>
          <w:lang w:bidi="ar-SA"/>
        </w:rPr>
      </w:pPr>
      <w:hyperlink w:anchor="_Toc85202791" w:history="1">
        <w:r w:rsidR="001B08C8" w:rsidRPr="00D7524F">
          <w:rPr>
            <w:rStyle w:val="Hyperlink"/>
            <w:noProof/>
          </w:rPr>
          <w:t>Plastics</w:t>
        </w:r>
        <w:r w:rsidR="001B08C8">
          <w:rPr>
            <w:noProof/>
            <w:webHidden/>
          </w:rPr>
          <w:tab/>
        </w:r>
        <w:r w:rsidR="001B08C8">
          <w:rPr>
            <w:noProof/>
            <w:webHidden/>
          </w:rPr>
          <w:fldChar w:fldCharType="begin"/>
        </w:r>
        <w:r w:rsidR="001B08C8">
          <w:rPr>
            <w:noProof/>
            <w:webHidden/>
          </w:rPr>
          <w:instrText xml:space="preserve"> PAGEREF _Toc85202791 \h </w:instrText>
        </w:r>
        <w:r w:rsidR="001B08C8">
          <w:rPr>
            <w:noProof/>
            <w:webHidden/>
          </w:rPr>
        </w:r>
        <w:r w:rsidR="001B08C8">
          <w:rPr>
            <w:noProof/>
            <w:webHidden/>
          </w:rPr>
          <w:fldChar w:fldCharType="separate"/>
        </w:r>
        <w:r w:rsidR="001B08C8">
          <w:rPr>
            <w:noProof/>
            <w:webHidden/>
          </w:rPr>
          <w:t>23</w:t>
        </w:r>
        <w:r w:rsidR="001B08C8">
          <w:rPr>
            <w:noProof/>
            <w:webHidden/>
          </w:rPr>
          <w:fldChar w:fldCharType="end"/>
        </w:r>
      </w:hyperlink>
    </w:p>
    <w:p w14:paraId="729DE5F1" w14:textId="1DF98588" w:rsidR="001B08C8" w:rsidRDefault="00EF0E5F" w:rsidP="001B08C8">
      <w:pPr>
        <w:pStyle w:val="TOC2"/>
        <w:rPr>
          <w:rFonts w:asciiTheme="minorHAnsi" w:eastAsiaTheme="minorEastAsia" w:hAnsiTheme="minorHAnsi" w:cstheme="minorBidi"/>
          <w:noProof/>
          <w:sz w:val="22"/>
          <w:szCs w:val="22"/>
          <w:lang w:bidi="ar-SA"/>
        </w:rPr>
      </w:pPr>
      <w:hyperlink w:anchor="_Toc85202792" w:history="1">
        <w:r w:rsidR="001B08C8" w:rsidRPr="00D7524F">
          <w:rPr>
            <w:rStyle w:val="Hyperlink"/>
            <w:noProof/>
          </w:rPr>
          <w:t>Ivory, Bone and Horn</w:t>
        </w:r>
        <w:r w:rsidR="001B08C8">
          <w:rPr>
            <w:noProof/>
            <w:webHidden/>
          </w:rPr>
          <w:tab/>
        </w:r>
        <w:r w:rsidR="001B08C8">
          <w:rPr>
            <w:noProof/>
            <w:webHidden/>
          </w:rPr>
          <w:fldChar w:fldCharType="begin"/>
        </w:r>
        <w:r w:rsidR="001B08C8">
          <w:rPr>
            <w:noProof/>
            <w:webHidden/>
          </w:rPr>
          <w:instrText xml:space="preserve"> PAGEREF _Toc85202792 \h </w:instrText>
        </w:r>
        <w:r w:rsidR="001B08C8">
          <w:rPr>
            <w:noProof/>
            <w:webHidden/>
          </w:rPr>
        </w:r>
        <w:r w:rsidR="001B08C8">
          <w:rPr>
            <w:noProof/>
            <w:webHidden/>
          </w:rPr>
          <w:fldChar w:fldCharType="separate"/>
        </w:r>
        <w:r w:rsidR="001B08C8">
          <w:rPr>
            <w:noProof/>
            <w:webHidden/>
          </w:rPr>
          <w:t>24</w:t>
        </w:r>
        <w:r w:rsidR="001B08C8">
          <w:rPr>
            <w:noProof/>
            <w:webHidden/>
          </w:rPr>
          <w:fldChar w:fldCharType="end"/>
        </w:r>
      </w:hyperlink>
    </w:p>
    <w:p w14:paraId="2E8B380D" w14:textId="59B5A73D" w:rsidR="001B08C8" w:rsidRDefault="00EF0E5F" w:rsidP="001B08C8">
      <w:pPr>
        <w:pStyle w:val="TOC2"/>
        <w:rPr>
          <w:rFonts w:asciiTheme="minorHAnsi" w:eastAsiaTheme="minorEastAsia" w:hAnsiTheme="minorHAnsi" w:cstheme="minorBidi"/>
          <w:noProof/>
          <w:sz w:val="22"/>
          <w:szCs w:val="22"/>
          <w:lang w:bidi="ar-SA"/>
        </w:rPr>
      </w:pPr>
      <w:hyperlink w:anchor="_Toc85202793" w:history="1">
        <w:r w:rsidR="001B08C8" w:rsidRPr="00D7524F">
          <w:rPr>
            <w:rStyle w:val="Hyperlink"/>
            <w:noProof/>
          </w:rPr>
          <w:t>Textiles</w:t>
        </w:r>
        <w:r w:rsidR="001B08C8">
          <w:rPr>
            <w:noProof/>
            <w:webHidden/>
          </w:rPr>
          <w:tab/>
        </w:r>
        <w:r w:rsidR="001B08C8">
          <w:rPr>
            <w:noProof/>
            <w:webHidden/>
          </w:rPr>
          <w:fldChar w:fldCharType="begin"/>
        </w:r>
        <w:r w:rsidR="001B08C8">
          <w:rPr>
            <w:noProof/>
            <w:webHidden/>
          </w:rPr>
          <w:instrText xml:space="preserve"> PAGEREF _Toc85202793 \h </w:instrText>
        </w:r>
        <w:r w:rsidR="001B08C8">
          <w:rPr>
            <w:noProof/>
            <w:webHidden/>
          </w:rPr>
        </w:r>
        <w:r w:rsidR="001B08C8">
          <w:rPr>
            <w:noProof/>
            <w:webHidden/>
          </w:rPr>
          <w:fldChar w:fldCharType="separate"/>
        </w:r>
        <w:r w:rsidR="001B08C8">
          <w:rPr>
            <w:noProof/>
            <w:webHidden/>
          </w:rPr>
          <w:t>25</w:t>
        </w:r>
        <w:r w:rsidR="001B08C8">
          <w:rPr>
            <w:noProof/>
            <w:webHidden/>
          </w:rPr>
          <w:fldChar w:fldCharType="end"/>
        </w:r>
      </w:hyperlink>
    </w:p>
    <w:p w14:paraId="2DF21AF9" w14:textId="5CBA1EE0" w:rsidR="001B08C8" w:rsidRDefault="00EF0E5F" w:rsidP="001B08C8">
      <w:pPr>
        <w:pStyle w:val="TOC2"/>
        <w:rPr>
          <w:rFonts w:asciiTheme="minorHAnsi" w:eastAsiaTheme="minorEastAsia" w:hAnsiTheme="minorHAnsi" w:cstheme="minorBidi"/>
          <w:noProof/>
          <w:sz w:val="22"/>
          <w:szCs w:val="22"/>
          <w:lang w:bidi="ar-SA"/>
        </w:rPr>
      </w:pPr>
      <w:hyperlink w:anchor="_Toc85202794" w:history="1">
        <w:r w:rsidR="001B08C8" w:rsidRPr="00D7524F">
          <w:rPr>
            <w:rStyle w:val="Hyperlink"/>
            <w:noProof/>
          </w:rPr>
          <w:t>Wood</w:t>
        </w:r>
        <w:r w:rsidR="001B08C8">
          <w:rPr>
            <w:noProof/>
            <w:webHidden/>
          </w:rPr>
          <w:tab/>
        </w:r>
        <w:r w:rsidR="001B08C8">
          <w:rPr>
            <w:noProof/>
            <w:webHidden/>
          </w:rPr>
          <w:fldChar w:fldCharType="begin"/>
        </w:r>
        <w:r w:rsidR="001B08C8">
          <w:rPr>
            <w:noProof/>
            <w:webHidden/>
          </w:rPr>
          <w:instrText xml:space="preserve"> PAGEREF _Toc85202794 \h </w:instrText>
        </w:r>
        <w:r w:rsidR="001B08C8">
          <w:rPr>
            <w:noProof/>
            <w:webHidden/>
          </w:rPr>
        </w:r>
        <w:r w:rsidR="001B08C8">
          <w:rPr>
            <w:noProof/>
            <w:webHidden/>
          </w:rPr>
          <w:fldChar w:fldCharType="separate"/>
        </w:r>
        <w:r w:rsidR="001B08C8">
          <w:rPr>
            <w:noProof/>
            <w:webHidden/>
          </w:rPr>
          <w:t>26</w:t>
        </w:r>
        <w:r w:rsidR="001B08C8">
          <w:rPr>
            <w:noProof/>
            <w:webHidden/>
          </w:rPr>
          <w:fldChar w:fldCharType="end"/>
        </w:r>
      </w:hyperlink>
    </w:p>
    <w:p w14:paraId="3C018A8A" w14:textId="78632DE8" w:rsidR="001B08C8" w:rsidRDefault="00EF0E5F" w:rsidP="001B08C8">
      <w:pPr>
        <w:pStyle w:val="TOC2"/>
        <w:rPr>
          <w:rFonts w:asciiTheme="minorHAnsi" w:eastAsiaTheme="minorEastAsia" w:hAnsiTheme="minorHAnsi" w:cstheme="minorBidi"/>
          <w:noProof/>
          <w:sz w:val="22"/>
          <w:szCs w:val="22"/>
          <w:lang w:bidi="ar-SA"/>
        </w:rPr>
      </w:pPr>
      <w:hyperlink w:anchor="_Toc85202795" w:history="1">
        <w:r w:rsidR="001B08C8" w:rsidRPr="00D7524F">
          <w:rPr>
            <w:rStyle w:val="Hyperlink"/>
            <w:noProof/>
          </w:rPr>
          <w:t>Metals</w:t>
        </w:r>
        <w:r w:rsidR="001B08C8">
          <w:rPr>
            <w:noProof/>
            <w:webHidden/>
          </w:rPr>
          <w:tab/>
        </w:r>
        <w:r w:rsidR="001B08C8">
          <w:rPr>
            <w:noProof/>
            <w:webHidden/>
          </w:rPr>
          <w:fldChar w:fldCharType="begin"/>
        </w:r>
        <w:r w:rsidR="001B08C8">
          <w:rPr>
            <w:noProof/>
            <w:webHidden/>
          </w:rPr>
          <w:instrText xml:space="preserve"> PAGEREF _Toc85202795 \h </w:instrText>
        </w:r>
        <w:r w:rsidR="001B08C8">
          <w:rPr>
            <w:noProof/>
            <w:webHidden/>
          </w:rPr>
        </w:r>
        <w:r w:rsidR="001B08C8">
          <w:rPr>
            <w:noProof/>
            <w:webHidden/>
          </w:rPr>
          <w:fldChar w:fldCharType="separate"/>
        </w:r>
        <w:r w:rsidR="001B08C8">
          <w:rPr>
            <w:noProof/>
            <w:webHidden/>
          </w:rPr>
          <w:t>27</w:t>
        </w:r>
        <w:r w:rsidR="001B08C8">
          <w:rPr>
            <w:noProof/>
            <w:webHidden/>
          </w:rPr>
          <w:fldChar w:fldCharType="end"/>
        </w:r>
      </w:hyperlink>
    </w:p>
    <w:p w14:paraId="222C9FEF" w14:textId="622D80DD" w:rsidR="001B08C8" w:rsidRDefault="00EF0E5F" w:rsidP="001B08C8">
      <w:pPr>
        <w:pStyle w:val="TOC2"/>
        <w:rPr>
          <w:rFonts w:asciiTheme="minorHAnsi" w:eastAsiaTheme="minorEastAsia" w:hAnsiTheme="minorHAnsi" w:cstheme="minorBidi"/>
          <w:noProof/>
          <w:sz w:val="22"/>
          <w:szCs w:val="22"/>
          <w:lang w:bidi="ar-SA"/>
        </w:rPr>
      </w:pPr>
      <w:hyperlink w:anchor="_Toc85202796" w:history="1">
        <w:r w:rsidR="001B08C8" w:rsidRPr="00D7524F">
          <w:rPr>
            <w:rStyle w:val="Hyperlink"/>
            <w:noProof/>
          </w:rPr>
          <w:t>Born Digital</w:t>
        </w:r>
        <w:r w:rsidR="001B08C8">
          <w:rPr>
            <w:noProof/>
            <w:webHidden/>
          </w:rPr>
          <w:tab/>
        </w:r>
        <w:r w:rsidR="001B08C8">
          <w:rPr>
            <w:noProof/>
            <w:webHidden/>
          </w:rPr>
          <w:fldChar w:fldCharType="begin"/>
        </w:r>
        <w:r w:rsidR="001B08C8">
          <w:rPr>
            <w:noProof/>
            <w:webHidden/>
          </w:rPr>
          <w:instrText xml:space="preserve"> PAGEREF _Toc85202796 \h </w:instrText>
        </w:r>
        <w:r w:rsidR="001B08C8">
          <w:rPr>
            <w:noProof/>
            <w:webHidden/>
          </w:rPr>
        </w:r>
        <w:r w:rsidR="001B08C8">
          <w:rPr>
            <w:noProof/>
            <w:webHidden/>
          </w:rPr>
          <w:fldChar w:fldCharType="separate"/>
        </w:r>
        <w:r w:rsidR="001B08C8">
          <w:rPr>
            <w:noProof/>
            <w:webHidden/>
          </w:rPr>
          <w:t>28</w:t>
        </w:r>
        <w:r w:rsidR="001B08C8">
          <w:rPr>
            <w:noProof/>
            <w:webHidden/>
          </w:rPr>
          <w:fldChar w:fldCharType="end"/>
        </w:r>
      </w:hyperlink>
    </w:p>
    <w:p w14:paraId="231C8962" w14:textId="25005876" w:rsidR="00AE142E" w:rsidRDefault="00992E61" w:rsidP="0022539B">
      <w:pPr>
        <w:spacing w:before="0" w:after="0" w:line="240" w:lineRule="auto"/>
        <w:rPr>
          <w:b/>
          <w:bCs/>
          <w:noProof/>
        </w:rPr>
      </w:pPr>
      <w:r>
        <w:rPr>
          <w:b/>
          <w:bCs/>
          <w:noProof/>
        </w:rPr>
        <w:fldChar w:fldCharType="end"/>
      </w:r>
    </w:p>
    <w:p w14:paraId="18CF3E8F" w14:textId="77777777" w:rsidR="001E2B5C" w:rsidRDefault="001E2B5C" w:rsidP="00943316">
      <w:pPr>
        <w:spacing w:before="0" w:after="0" w:line="240" w:lineRule="auto"/>
        <w:rPr>
          <w:b/>
          <w:bCs/>
          <w:noProof/>
        </w:rPr>
      </w:pPr>
      <w:r>
        <w:rPr>
          <w:b/>
          <w:bCs/>
          <w:noProof/>
        </w:rPr>
        <w:br w:type="page"/>
      </w:r>
    </w:p>
    <w:p w14:paraId="619FB223" w14:textId="77777777" w:rsidR="0029402B" w:rsidRDefault="0029402B" w:rsidP="001E2B5C">
      <w:pPr>
        <w:pStyle w:val="Heading1"/>
      </w:pPr>
      <w:bookmarkStart w:id="84" w:name="_Toc335664380"/>
      <w:bookmarkStart w:id="85" w:name="_Ref431894090"/>
      <w:bookmarkStart w:id="86" w:name="_Ref505173309"/>
      <w:bookmarkStart w:id="87" w:name="_Ref508278485"/>
      <w:bookmarkStart w:id="88" w:name="_Ref508279697"/>
      <w:bookmarkStart w:id="89" w:name="_Ref508279849"/>
      <w:bookmarkStart w:id="90" w:name="_Ref508279928"/>
      <w:bookmarkStart w:id="91" w:name="_Toc85202709"/>
      <w:r w:rsidRPr="00DC6134">
        <w:lastRenderedPageBreak/>
        <w:t xml:space="preserve">File </w:t>
      </w:r>
      <w:r w:rsidRPr="001E2B5C">
        <w:t>Locations</w:t>
      </w:r>
      <w:bookmarkEnd w:id="84"/>
      <w:bookmarkEnd w:id="85"/>
      <w:bookmarkEnd w:id="86"/>
      <w:bookmarkEnd w:id="87"/>
      <w:bookmarkEnd w:id="88"/>
      <w:bookmarkEnd w:id="89"/>
      <w:bookmarkEnd w:id="90"/>
      <w:bookmarkEnd w:id="91"/>
    </w:p>
    <w:p w14:paraId="4681DFC7" w14:textId="77777777" w:rsidR="00CA0546" w:rsidRPr="004A6518" w:rsidRDefault="00CA0546" w:rsidP="00CA0546">
      <w:pPr>
        <w:jc w:val="center"/>
        <w:rPr>
          <w:rFonts w:cs="Calibri"/>
          <w:b/>
          <w:sz w:val="24"/>
        </w:rPr>
      </w:pPr>
      <w:r w:rsidRPr="004A6518">
        <w:rPr>
          <w:rFonts w:cs="Calibri"/>
          <w:b/>
          <w:sz w:val="24"/>
        </w:rPr>
        <w:t>Please keep t</w:t>
      </w:r>
      <w:r>
        <w:rPr>
          <w:rFonts w:cs="Calibri"/>
          <w:b/>
          <w:sz w:val="24"/>
        </w:rPr>
        <w:t>he various directories clean</w:t>
      </w:r>
      <w:r w:rsidR="00AF6482">
        <w:rPr>
          <w:rFonts w:cs="Calibri"/>
          <w:b/>
          <w:sz w:val="24"/>
        </w:rPr>
        <w:t xml:space="preserve"> -</w:t>
      </w:r>
      <w:r>
        <w:rPr>
          <w:rFonts w:cs="Calibri"/>
          <w:b/>
          <w:sz w:val="24"/>
        </w:rPr>
        <w:br/>
        <w:t>D</w:t>
      </w:r>
      <w:r w:rsidRPr="004A6518">
        <w:rPr>
          <w:rFonts w:cs="Calibri"/>
          <w:b/>
          <w:sz w:val="24"/>
        </w:rPr>
        <w:t xml:space="preserve">elete extra copies, backup </w:t>
      </w:r>
      <w:r>
        <w:rPr>
          <w:rFonts w:cs="Calibri"/>
          <w:b/>
          <w:sz w:val="24"/>
        </w:rPr>
        <w:t>copies, old versions, as you go</w:t>
      </w:r>
      <w:r w:rsidR="00AF6482">
        <w:rPr>
          <w:rFonts w:cs="Calibri"/>
          <w:b/>
          <w:sz w:val="24"/>
        </w:rPr>
        <w:t>!</w:t>
      </w:r>
    </w:p>
    <w:p w14:paraId="7F72A0D1" w14:textId="77777777" w:rsidR="00CA0546" w:rsidRPr="00CA0546" w:rsidRDefault="00CA0546" w:rsidP="00CA0546">
      <w:pPr>
        <w:pStyle w:val="Heading2"/>
      </w:pPr>
      <w:bookmarkStart w:id="92" w:name="_Toc85202710"/>
      <w:r>
        <w:t>Shared Documents</w:t>
      </w:r>
      <w:bookmarkEnd w:id="92"/>
    </w:p>
    <w:p w14:paraId="20012788" w14:textId="77777777" w:rsidR="00CA0546" w:rsidRPr="0003013D" w:rsidRDefault="00CA0546" w:rsidP="00CA0546">
      <w:pPr>
        <w:numPr>
          <w:ilvl w:val="0"/>
          <w:numId w:val="2"/>
        </w:numPr>
        <w:spacing w:before="120"/>
        <w:rPr>
          <w:rFonts w:cs="Calibri"/>
          <w:i/>
        </w:rPr>
      </w:pPr>
      <w:r w:rsidRPr="0003013D">
        <w:rPr>
          <w:rFonts w:cs="Calibri"/>
        </w:rPr>
        <w:t>Survey Report and Processing Plan worksheet lives here:</w:t>
      </w:r>
      <w:r w:rsidRPr="0003013D">
        <w:rPr>
          <w:rFonts w:cs="Calibri"/>
        </w:rPr>
        <w:br/>
        <w:t xml:space="preserve">    </w:t>
      </w:r>
      <w:r w:rsidRPr="0003013D">
        <w:rPr>
          <w:rFonts w:cs="Calibri"/>
          <w:i/>
        </w:rPr>
        <w:t>G:\LIB\Archives\PROCESSING\SurveyReport.doc</w:t>
      </w:r>
      <w:r w:rsidR="0022539B">
        <w:rPr>
          <w:rFonts w:cs="Calibri"/>
          <w:i/>
        </w:rPr>
        <w:br/>
      </w:r>
      <w:r w:rsidR="0022539B" w:rsidRPr="0003013D">
        <w:rPr>
          <w:rFonts w:cs="Calibri"/>
        </w:rPr>
        <w:t xml:space="preserve">    </w:t>
      </w:r>
      <w:r w:rsidR="0022539B" w:rsidRPr="00DC6134">
        <w:rPr>
          <w:rFonts w:cs="Calibri"/>
          <w:i/>
        </w:rPr>
        <w:t>G:\LIB\Special Collections\Processing\</w:t>
      </w:r>
      <w:proofErr w:type="spellStart"/>
      <w:r w:rsidR="0022539B" w:rsidRPr="00DC6134">
        <w:rPr>
          <w:rFonts w:cs="Calibri"/>
          <w:i/>
        </w:rPr>
        <w:t>Processing_manual</w:t>
      </w:r>
      <w:proofErr w:type="spellEnd"/>
      <w:r w:rsidR="0022539B" w:rsidRPr="0022539B">
        <w:rPr>
          <w:rFonts w:cs="Calibri"/>
          <w:i/>
        </w:rPr>
        <w:t>\SurveyReport.doc</w:t>
      </w:r>
    </w:p>
    <w:p w14:paraId="6756407B" w14:textId="77777777" w:rsidR="00E437D3" w:rsidRPr="0003013D" w:rsidRDefault="00E437D3" w:rsidP="00E437D3">
      <w:pPr>
        <w:numPr>
          <w:ilvl w:val="0"/>
          <w:numId w:val="2"/>
        </w:numPr>
        <w:spacing w:before="120"/>
        <w:rPr>
          <w:rFonts w:cs="Calibri"/>
          <w:i/>
        </w:rPr>
      </w:pPr>
      <w:r>
        <w:rPr>
          <w:rFonts w:cs="Calibri"/>
        </w:rPr>
        <w:t>Media Processing Form</w:t>
      </w:r>
      <w:r w:rsidRPr="0003013D">
        <w:rPr>
          <w:rFonts w:cs="Calibri"/>
        </w:rPr>
        <w:t xml:space="preserve"> lives here:</w:t>
      </w:r>
      <w:r w:rsidRPr="0003013D">
        <w:rPr>
          <w:rFonts w:cs="Calibri"/>
        </w:rPr>
        <w:br/>
        <w:t xml:space="preserve">    </w:t>
      </w:r>
      <w:r w:rsidRPr="0003013D">
        <w:rPr>
          <w:rFonts w:cs="Calibri"/>
          <w:i/>
        </w:rPr>
        <w:t>G:\LIB\</w:t>
      </w:r>
      <w:r w:rsidRPr="00E437D3">
        <w:rPr>
          <w:rFonts w:cs="Calibri"/>
          <w:i/>
        </w:rPr>
        <w:t xml:space="preserve"> </w:t>
      </w:r>
      <w:r w:rsidRPr="00DC6134">
        <w:rPr>
          <w:rFonts w:cs="Calibri"/>
          <w:i/>
        </w:rPr>
        <w:t>Special Collections\Processing</w:t>
      </w:r>
      <w:r>
        <w:rPr>
          <w:rFonts w:cs="Calibri"/>
          <w:i/>
        </w:rPr>
        <w:t>\Forms</w:t>
      </w:r>
      <w:r w:rsidRPr="0003013D">
        <w:rPr>
          <w:rFonts w:cs="Calibri"/>
          <w:i/>
        </w:rPr>
        <w:t>\</w:t>
      </w:r>
      <w:r w:rsidRPr="00E437D3">
        <w:rPr>
          <w:rFonts w:cs="Calibri"/>
          <w:i/>
        </w:rPr>
        <w:t>media_processing_form.docx</w:t>
      </w:r>
    </w:p>
    <w:p w14:paraId="72F491BC" w14:textId="74C7C1D7" w:rsidR="00CA0546" w:rsidRPr="0003013D" w:rsidRDefault="00CA0546" w:rsidP="00CA0546">
      <w:pPr>
        <w:numPr>
          <w:ilvl w:val="0"/>
          <w:numId w:val="2"/>
        </w:numPr>
        <w:spacing w:before="120"/>
        <w:rPr>
          <w:rFonts w:cs="Calibri"/>
          <w:i/>
        </w:rPr>
      </w:pPr>
      <w:r w:rsidRPr="0003013D">
        <w:rPr>
          <w:rFonts w:cs="Calibri"/>
          <w:i/>
        </w:rPr>
        <w:t>Describing Archives: A Content Standard</w:t>
      </w:r>
      <w:r w:rsidRPr="0003013D">
        <w:rPr>
          <w:rFonts w:cs="Calibri"/>
        </w:rPr>
        <w:t xml:space="preserve"> </w:t>
      </w:r>
      <w:r w:rsidR="00AF6482" w:rsidRPr="0003013D">
        <w:rPr>
          <w:rFonts w:cs="Calibri"/>
        </w:rPr>
        <w:t>lives</w:t>
      </w:r>
      <w:r w:rsidRPr="0003013D">
        <w:rPr>
          <w:rFonts w:cs="Calibri"/>
        </w:rPr>
        <w:t xml:space="preserve"> here: </w:t>
      </w:r>
      <w:r w:rsidRPr="0003013D">
        <w:rPr>
          <w:rFonts w:cs="Calibri"/>
        </w:rPr>
        <w:br/>
        <w:t xml:space="preserve">   </w:t>
      </w:r>
      <w:r w:rsidRPr="0003013D">
        <w:rPr>
          <w:rFonts w:cs="Calibri"/>
          <w:i/>
        </w:rPr>
        <w:t>G:\LIB\Archives\PROCESSING\DACS2E-2013.pdf</w:t>
      </w:r>
      <w:ins w:id="93" w:author="Michele R Combs" w:date="2021-05-11T12:10:00Z">
        <w:r w:rsidR="00475572">
          <w:rPr>
            <w:rFonts w:cs="Calibri"/>
            <w:i/>
          </w:rPr>
          <w:br/>
        </w:r>
        <w:r w:rsidR="00475572" w:rsidRPr="0003013D">
          <w:rPr>
            <w:rFonts w:cs="Calibri"/>
          </w:rPr>
          <w:t xml:space="preserve">   </w:t>
        </w:r>
        <w:r w:rsidR="00475572" w:rsidRPr="00DC6134">
          <w:rPr>
            <w:rFonts w:cs="Calibri"/>
            <w:i/>
          </w:rPr>
          <w:t>G:\LIB\Special Collections\Processing\</w:t>
        </w:r>
        <w:proofErr w:type="spellStart"/>
        <w:r w:rsidR="00475572" w:rsidRPr="00DC6134">
          <w:rPr>
            <w:rFonts w:cs="Calibri"/>
            <w:i/>
          </w:rPr>
          <w:t>Processing_manual</w:t>
        </w:r>
        <w:proofErr w:type="spellEnd"/>
        <w:r w:rsidR="00475572" w:rsidRPr="0022539B">
          <w:rPr>
            <w:rFonts w:cs="Calibri"/>
            <w:i/>
          </w:rPr>
          <w:t>\</w:t>
        </w:r>
        <w:r w:rsidR="00475572" w:rsidRPr="0003013D">
          <w:rPr>
            <w:rFonts w:cs="Calibri"/>
            <w:i/>
          </w:rPr>
          <w:t>DACS2E-2013.pdf</w:t>
        </w:r>
      </w:ins>
    </w:p>
    <w:p w14:paraId="2B87DE72" w14:textId="77777777" w:rsidR="00CA0546" w:rsidRPr="00DC6134" w:rsidRDefault="00CA0546" w:rsidP="00CA0546">
      <w:pPr>
        <w:pStyle w:val="Heading2"/>
      </w:pPr>
      <w:bookmarkStart w:id="94" w:name="_Toc85202711"/>
      <w:r>
        <w:t>SCRC</w:t>
      </w:r>
      <w:bookmarkEnd w:id="94"/>
    </w:p>
    <w:p w14:paraId="166D8CB7" w14:textId="77777777" w:rsidR="004A6518" w:rsidRPr="00DC6134" w:rsidRDefault="004A6518" w:rsidP="004A6518">
      <w:pPr>
        <w:numPr>
          <w:ilvl w:val="0"/>
          <w:numId w:val="2"/>
        </w:numPr>
        <w:spacing w:before="120"/>
        <w:rPr>
          <w:rFonts w:cs="Calibri"/>
          <w:i/>
        </w:rPr>
      </w:pPr>
      <w:r>
        <w:rPr>
          <w:rFonts w:cs="Calibri"/>
        </w:rPr>
        <w:t>Files needed by the</w:t>
      </w:r>
      <w:r w:rsidR="00AF6482">
        <w:rPr>
          <w:rFonts w:cs="Calibri"/>
        </w:rPr>
        <w:t xml:space="preserve"> SCRC D</w:t>
      </w:r>
      <w:r>
        <w:rPr>
          <w:rFonts w:cs="Calibri"/>
        </w:rPr>
        <w:t>atabase live here:</w:t>
      </w:r>
      <w:r>
        <w:rPr>
          <w:rFonts w:cs="Calibri"/>
        </w:rPr>
        <w:br/>
        <w:t xml:space="preserve">    </w:t>
      </w:r>
      <w:r w:rsidRPr="004A6518">
        <w:rPr>
          <w:rFonts w:cs="Calibri"/>
          <w:i/>
        </w:rPr>
        <w:t xml:space="preserve"> G:\LIB\Special Collections\Database Support Files</w:t>
      </w:r>
    </w:p>
    <w:p w14:paraId="03BBFF08" w14:textId="77777777" w:rsidR="0029402B" w:rsidRPr="00DC6134" w:rsidRDefault="0022539B" w:rsidP="00796391">
      <w:pPr>
        <w:numPr>
          <w:ilvl w:val="0"/>
          <w:numId w:val="2"/>
        </w:numPr>
        <w:spacing w:before="120"/>
        <w:rPr>
          <w:rFonts w:cs="Calibri"/>
          <w:i/>
        </w:rPr>
      </w:pPr>
      <w:r>
        <w:rPr>
          <w:rFonts w:cs="Calibri"/>
        </w:rPr>
        <w:t>Local subject headings live here</w:t>
      </w:r>
      <w:r w:rsidR="0029402B" w:rsidRPr="00DC6134">
        <w:rPr>
          <w:rFonts w:cs="Calibri"/>
        </w:rPr>
        <w:t>:</w:t>
      </w:r>
      <w:r w:rsidR="0029402B" w:rsidRPr="00DC6134">
        <w:rPr>
          <w:rFonts w:cs="Calibri"/>
        </w:rPr>
        <w:br/>
        <w:t xml:space="preserve">     </w:t>
      </w:r>
      <w:r w:rsidR="0029402B" w:rsidRPr="00DC6134">
        <w:rPr>
          <w:rFonts w:cs="Calibri"/>
          <w:i/>
        </w:rPr>
        <w:t>G:\LIB\Special Collections\Digital Projects\EAD\notes\standard inventory notes</w:t>
      </w:r>
    </w:p>
    <w:p w14:paraId="5E33925F" w14:textId="77777777" w:rsidR="0029402B" w:rsidRPr="00DC6134" w:rsidRDefault="0029402B" w:rsidP="00796391">
      <w:pPr>
        <w:numPr>
          <w:ilvl w:val="0"/>
          <w:numId w:val="2"/>
        </w:numPr>
        <w:spacing w:before="120"/>
        <w:rPr>
          <w:rFonts w:cs="Calibri"/>
          <w:i/>
        </w:rPr>
      </w:pPr>
      <w:r w:rsidRPr="00DC6134">
        <w:rPr>
          <w:rFonts w:cs="Calibri"/>
        </w:rPr>
        <w:t>XML files live here:</w:t>
      </w:r>
      <w:r w:rsidRPr="00DC6134">
        <w:rPr>
          <w:rFonts w:cs="Calibri"/>
        </w:rPr>
        <w:br/>
        <w:t xml:space="preserve">     </w:t>
      </w:r>
      <w:r w:rsidRPr="00DC6134">
        <w:rPr>
          <w:rFonts w:cs="Calibri"/>
          <w:i/>
        </w:rPr>
        <w:t>G:\LIB\Special Collections\Digital Projects\EAD\</w:t>
      </w:r>
      <w:proofErr w:type="spellStart"/>
      <w:r w:rsidRPr="00DC6134">
        <w:rPr>
          <w:rFonts w:cs="Calibri"/>
          <w:i/>
        </w:rPr>
        <w:t>xml_files</w:t>
      </w:r>
      <w:proofErr w:type="spellEnd"/>
    </w:p>
    <w:p w14:paraId="7B8336C0" w14:textId="77777777" w:rsidR="0029402B" w:rsidRPr="00DC6134" w:rsidRDefault="0029402B" w:rsidP="00796391">
      <w:pPr>
        <w:numPr>
          <w:ilvl w:val="0"/>
          <w:numId w:val="2"/>
        </w:numPr>
        <w:spacing w:before="120"/>
        <w:rPr>
          <w:rFonts w:cs="Calibri"/>
          <w:i/>
        </w:rPr>
      </w:pPr>
      <w:r w:rsidRPr="00DC6134">
        <w:rPr>
          <w:rFonts w:cs="Calibri"/>
        </w:rPr>
        <w:t xml:space="preserve">When you run the batch file, HTML files are </w:t>
      </w:r>
      <w:r w:rsidR="00EC1762">
        <w:rPr>
          <w:rFonts w:cs="Calibri"/>
        </w:rPr>
        <w:t>output</w:t>
      </w:r>
      <w:r w:rsidRPr="00DC6134">
        <w:rPr>
          <w:rFonts w:cs="Calibri"/>
        </w:rPr>
        <w:t xml:space="preserve"> here:</w:t>
      </w:r>
      <w:r w:rsidRPr="00DC6134">
        <w:rPr>
          <w:rFonts w:cs="Calibri"/>
        </w:rPr>
        <w:br/>
        <w:t xml:space="preserve">     </w:t>
      </w:r>
      <w:r w:rsidRPr="00DC6134">
        <w:rPr>
          <w:rFonts w:cs="Calibri"/>
          <w:i/>
        </w:rPr>
        <w:t>G:\LIB\Special Collections\Digital Projects\EAD\</w:t>
      </w:r>
      <w:proofErr w:type="spellStart"/>
      <w:r w:rsidRPr="00DC6134">
        <w:rPr>
          <w:rFonts w:cs="Calibri"/>
          <w:i/>
        </w:rPr>
        <w:t>saxon</w:t>
      </w:r>
      <w:proofErr w:type="spellEnd"/>
      <w:r w:rsidRPr="00DC6134">
        <w:rPr>
          <w:rFonts w:cs="Calibri"/>
          <w:i/>
        </w:rPr>
        <w:t>\</w:t>
      </w:r>
      <w:proofErr w:type="spellStart"/>
      <w:r w:rsidRPr="00DC6134">
        <w:rPr>
          <w:rFonts w:cs="Calibri"/>
          <w:i/>
        </w:rPr>
        <w:t>testdata</w:t>
      </w:r>
      <w:proofErr w:type="spellEnd"/>
    </w:p>
    <w:p w14:paraId="73D867B2" w14:textId="77777777" w:rsidR="0029402B" w:rsidRPr="00DC6134" w:rsidRDefault="0029402B" w:rsidP="00796391">
      <w:pPr>
        <w:numPr>
          <w:ilvl w:val="0"/>
          <w:numId w:val="2"/>
        </w:numPr>
        <w:spacing w:before="120"/>
        <w:rPr>
          <w:rFonts w:cs="Calibri"/>
          <w:i/>
        </w:rPr>
      </w:pPr>
      <w:r w:rsidRPr="00DC6134">
        <w:rPr>
          <w:rFonts w:cs="Calibri"/>
        </w:rPr>
        <w:t>Print versions of the files are created here:</w:t>
      </w:r>
      <w:r w:rsidRPr="00DC6134">
        <w:rPr>
          <w:rFonts w:cs="Calibri"/>
        </w:rPr>
        <w:br/>
        <w:t xml:space="preserve">     </w:t>
      </w:r>
      <w:r w:rsidRPr="00DC6134">
        <w:rPr>
          <w:rFonts w:cs="Calibri"/>
          <w:i/>
        </w:rPr>
        <w:t>G:\LIB\Special Collections\Digital Projects\EAD\</w:t>
      </w:r>
      <w:proofErr w:type="spellStart"/>
      <w:r w:rsidRPr="00DC6134">
        <w:rPr>
          <w:rFonts w:cs="Calibri"/>
          <w:i/>
        </w:rPr>
        <w:t>saxon</w:t>
      </w:r>
      <w:proofErr w:type="spellEnd"/>
      <w:r w:rsidRPr="00DC6134">
        <w:rPr>
          <w:rFonts w:cs="Calibri"/>
          <w:i/>
        </w:rPr>
        <w:t>\print</w:t>
      </w:r>
    </w:p>
    <w:p w14:paraId="500F12EC" w14:textId="77777777" w:rsidR="0029402B" w:rsidRPr="00DC6134" w:rsidRDefault="0029402B" w:rsidP="00796391">
      <w:pPr>
        <w:numPr>
          <w:ilvl w:val="0"/>
          <w:numId w:val="2"/>
        </w:numPr>
        <w:spacing w:before="120"/>
        <w:rPr>
          <w:rFonts w:cs="Calibri"/>
          <w:i/>
        </w:rPr>
      </w:pPr>
      <w:r w:rsidRPr="00DC6134">
        <w:rPr>
          <w:rFonts w:cs="Calibri"/>
        </w:rPr>
        <w:t xml:space="preserve">When </w:t>
      </w:r>
      <w:r w:rsidR="00B9198A">
        <w:rPr>
          <w:rFonts w:cs="Calibri"/>
        </w:rPr>
        <w:t>files are</w:t>
      </w:r>
      <w:r w:rsidRPr="00DC6134">
        <w:rPr>
          <w:rFonts w:cs="Calibri"/>
        </w:rPr>
        <w:t xml:space="preserve"> ready to be uploaded, move </w:t>
      </w:r>
      <w:r w:rsidR="00B9198A">
        <w:rPr>
          <w:rFonts w:cs="Calibri"/>
        </w:rPr>
        <w:t>them</w:t>
      </w:r>
      <w:r w:rsidRPr="00DC6134">
        <w:rPr>
          <w:rFonts w:cs="Calibri"/>
        </w:rPr>
        <w:t xml:space="preserve"> here:</w:t>
      </w:r>
      <w:r w:rsidRPr="00DC6134">
        <w:rPr>
          <w:rFonts w:cs="Calibri"/>
        </w:rPr>
        <w:br/>
        <w:t xml:space="preserve">     </w:t>
      </w:r>
      <w:r w:rsidRPr="00DC6134">
        <w:rPr>
          <w:rFonts w:cs="Calibri"/>
          <w:i/>
        </w:rPr>
        <w:t>G:\LIB\Special Collections\Digital Projects\EAD\</w:t>
      </w:r>
      <w:proofErr w:type="spellStart"/>
      <w:r w:rsidRPr="00DC6134">
        <w:rPr>
          <w:rFonts w:cs="Calibri"/>
          <w:i/>
        </w:rPr>
        <w:t>html_files_pending</w:t>
      </w:r>
      <w:proofErr w:type="spellEnd"/>
    </w:p>
    <w:p w14:paraId="6D55B9EE" w14:textId="77777777" w:rsidR="00AF6482" w:rsidRPr="00DC6134" w:rsidRDefault="00AF6482" w:rsidP="00AF6482">
      <w:pPr>
        <w:numPr>
          <w:ilvl w:val="0"/>
          <w:numId w:val="2"/>
        </w:numPr>
        <w:spacing w:before="120"/>
        <w:rPr>
          <w:rFonts w:cs="Calibri"/>
          <w:i/>
        </w:rPr>
      </w:pPr>
      <w:r w:rsidRPr="00DC6134">
        <w:rPr>
          <w:rFonts w:cs="Calibri"/>
        </w:rPr>
        <w:t xml:space="preserve">Processing </w:t>
      </w:r>
      <w:r>
        <w:rPr>
          <w:rFonts w:cs="Calibri"/>
        </w:rPr>
        <w:t xml:space="preserve">tracking </w:t>
      </w:r>
      <w:r w:rsidRPr="00DC6134">
        <w:rPr>
          <w:rFonts w:cs="Calibri"/>
        </w:rPr>
        <w:t>spreadsheet is here:</w:t>
      </w:r>
      <w:r w:rsidRPr="00DC6134">
        <w:rPr>
          <w:rFonts w:cs="Calibri"/>
        </w:rPr>
        <w:br/>
        <w:t xml:space="preserve">     </w:t>
      </w:r>
      <w:r w:rsidRPr="00DC6134">
        <w:rPr>
          <w:rFonts w:cs="Calibri"/>
          <w:i/>
        </w:rPr>
        <w:t>G:\LIB\Special Collections\Processing\processing_tracking.xls</w:t>
      </w:r>
    </w:p>
    <w:p w14:paraId="0CCAC345" w14:textId="4A0999E2" w:rsidR="00AF6482" w:rsidRPr="00DC6134" w:rsidRDefault="00AF6482" w:rsidP="00AF6482">
      <w:pPr>
        <w:numPr>
          <w:ilvl w:val="0"/>
          <w:numId w:val="2"/>
        </w:numPr>
        <w:spacing w:before="120"/>
        <w:rPr>
          <w:rFonts w:cs="Calibri"/>
          <w:i/>
        </w:rPr>
      </w:pPr>
      <w:r w:rsidRPr="00DC6134">
        <w:rPr>
          <w:rFonts w:cs="Calibri"/>
        </w:rPr>
        <w:t xml:space="preserve">Box </w:t>
      </w:r>
      <w:r w:rsidR="00AE21A2">
        <w:rPr>
          <w:rFonts w:cs="Calibri"/>
        </w:rPr>
        <w:t xml:space="preserve">and reel </w:t>
      </w:r>
      <w:r w:rsidRPr="00DC6134">
        <w:rPr>
          <w:rFonts w:cs="Calibri"/>
        </w:rPr>
        <w:t>label templates</w:t>
      </w:r>
      <w:r w:rsidR="001200C9">
        <w:rPr>
          <w:rFonts w:cs="Calibri"/>
        </w:rPr>
        <w:t xml:space="preserve">, </w:t>
      </w:r>
      <w:r w:rsidR="00815AD5">
        <w:rPr>
          <w:rFonts w:cs="Calibri"/>
        </w:rPr>
        <w:t>barcode sheets, and</w:t>
      </w:r>
      <w:r w:rsidR="001200C9">
        <w:rPr>
          <w:rFonts w:cs="Calibri"/>
        </w:rPr>
        <w:t xml:space="preserve"> many other useful files/forms,</w:t>
      </w:r>
      <w:r>
        <w:rPr>
          <w:rFonts w:cs="Calibri"/>
        </w:rPr>
        <w:t xml:space="preserve"> are here</w:t>
      </w:r>
      <w:r w:rsidRPr="00DC6134">
        <w:rPr>
          <w:rFonts w:cs="Calibri"/>
        </w:rPr>
        <w:t xml:space="preserve">: </w:t>
      </w:r>
      <w:r w:rsidRPr="00DC6134">
        <w:rPr>
          <w:rFonts w:cs="Calibri"/>
        </w:rPr>
        <w:br/>
        <w:t xml:space="preserve">     </w:t>
      </w:r>
      <w:r w:rsidRPr="00DC6134">
        <w:rPr>
          <w:rFonts w:cs="Calibri"/>
          <w:i/>
        </w:rPr>
        <w:t>G:\LIB\Special Collections\Processing\Forms</w:t>
      </w:r>
    </w:p>
    <w:p w14:paraId="59B1DF71" w14:textId="77777777" w:rsidR="00AF6482" w:rsidRPr="00DC6134" w:rsidRDefault="00AF6482" w:rsidP="00AF6482">
      <w:pPr>
        <w:numPr>
          <w:ilvl w:val="0"/>
          <w:numId w:val="2"/>
        </w:numPr>
        <w:spacing w:before="120"/>
        <w:rPr>
          <w:rFonts w:cs="Calibri"/>
          <w:i/>
        </w:rPr>
      </w:pPr>
      <w:r w:rsidRPr="00DC6134">
        <w:rPr>
          <w:rFonts w:cs="Calibri"/>
        </w:rPr>
        <w:t xml:space="preserve">Inventories not yet in EAD (e.g., working copies in Word, etc.) </w:t>
      </w:r>
      <w:r>
        <w:rPr>
          <w:rFonts w:cs="Calibri"/>
        </w:rPr>
        <w:t>are</w:t>
      </w:r>
      <w:r w:rsidRPr="00DC6134">
        <w:rPr>
          <w:rFonts w:cs="Calibri"/>
        </w:rPr>
        <w:t xml:space="preserve"> here:</w:t>
      </w:r>
      <w:r w:rsidRPr="00DC6134">
        <w:rPr>
          <w:rFonts w:cs="Calibri"/>
        </w:rPr>
        <w:br/>
        <w:t xml:space="preserve">     </w:t>
      </w:r>
      <w:r w:rsidRPr="00DC6134">
        <w:rPr>
          <w:rFonts w:cs="Calibri"/>
          <w:i/>
        </w:rPr>
        <w:t>G:\LIB\Special Collections\Processing\Inventories\</w:t>
      </w:r>
      <w:proofErr w:type="spellStart"/>
      <w:r w:rsidRPr="00DC6134">
        <w:rPr>
          <w:rFonts w:cs="Calibri"/>
          <w:i/>
        </w:rPr>
        <w:t>aaa_not_yet_converted</w:t>
      </w:r>
      <w:proofErr w:type="spellEnd"/>
    </w:p>
    <w:p w14:paraId="17D5E6CB" w14:textId="77777777" w:rsidR="00AF6482" w:rsidRPr="00DC6134" w:rsidRDefault="00AF6482" w:rsidP="00AF6482">
      <w:pPr>
        <w:numPr>
          <w:ilvl w:val="0"/>
          <w:numId w:val="2"/>
        </w:numPr>
        <w:spacing w:before="120"/>
        <w:rPr>
          <w:rFonts w:cs="Calibri"/>
          <w:i/>
        </w:rPr>
      </w:pPr>
      <w:r w:rsidRPr="00DC6134">
        <w:rPr>
          <w:rFonts w:cs="Calibri"/>
        </w:rPr>
        <w:lastRenderedPageBreak/>
        <w:t>Inventories converted to EAD are moved here:</w:t>
      </w:r>
      <w:r w:rsidRPr="00DC6134">
        <w:rPr>
          <w:rFonts w:cs="Calibri"/>
        </w:rPr>
        <w:br/>
        <w:t xml:space="preserve">     </w:t>
      </w:r>
      <w:r w:rsidRPr="00DC6134">
        <w:rPr>
          <w:rFonts w:cs="Calibri"/>
          <w:i/>
        </w:rPr>
        <w:t>G:\LIB\Special Collections\Processing\Inventories\</w:t>
      </w:r>
      <w:proofErr w:type="spellStart"/>
      <w:r w:rsidRPr="00DC6134">
        <w:rPr>
          <w:rFonts w:cs="Calibri"/>
          <w:i/>
        </w:rPr>
        <w:t>aaa_converted_to_EAD</w:t>
      </w:r>
      <w:proofErr w:type="spellEnd"/>
    </w:p>
    <w:p w14:paraId="0403AD13" w14:textId="77777777" w:rsidR="007544FD" w:rsidRDefault="007544FD" w:rsidP="007544FD">
      <w:pPr>
        <w:numPr>
          <w:ilvl w:val="0"/>
          <w:numId w:val="2"/>
        </w:numPr>
        <w:spacing w:before="120"/>
        <w:rPr>
          <w:rFonts w:cs="Calibri"/>
        </w:rPr>
      </w:pPr>
      <w:r>
        <w:rPr>
          <w:rFonts w:cs="Calibri"/>
        </w:rPr>
        <w:t>Item-level inventories for cartoons and other collections live here</w:t>
      </w:r>
      <w:r w:rsidRPr="00DC6134">
        <w:rPr>
          <w:rFonts w:cs="Calibri"/>
        </w:rPr>
        <w:t>:</w:t>
      </w:r>
      <w:r w:rsidRPr="00DC6134">
        <w:rPr>
          <w:rFonts w:cs="Calibri"/>
        </w:rPr>
        <w:br/>
        <w:t xml:space="preserve">     </w:t>
      </w:r>
      <w:r w:rsidRPr="00DC6134">
        <w:rPr>
          <w:rFonts w:cs="Calibri"/>
          <w:i/>
        </w:rPr>
        <w:t>G:\LIB\Special Collections\Processing\Inventories\</w:t>
      </w:r>
      <w:r w:rsidRPr="007544FD">
        <w:rPr>
          <w:rFonts w:cs="Calibri"/>
          <w:i/>
        </w:rPr>
        <w:t>Cartoon and Other Item-Level Inventories</w:t>
      </w:r>
    </w:p>
    <w:p w14:paraId="1C1375A4" w14:textId="56472A9A" w:rsidR="00AF6482" w:rsidRPr="001200C9" w:rsidRDefault="00AF6482" w:rsidP="00AF6482">
      <w:pPr>
        <w:numPr>
          <w:ilvl w:val="0"/>
          <w:numId w:val="2"/>
        </w:numPr>
        <w:spacing w:before="120"/>
        <w:rPr>
          <w:rFonts w:cs="Calibri"/>
        </w:rPr>
      </w:pPr>
      <w:r w:rsidRPr="00DC6134">
        <w:rPr>
          <w:rFonts w:cs="Calibri"/>
        </w:rPr>
        <w:t xml:space="preserve">Lists or inventories created for a special purpose, that are not intended to ever go in EAD (e.g., a list of useful </w:t>
      </w:r>
      <w:r>
        <w:rPr>
          <w:rFonts w:cs="Calibri"/>
        </w:rPr>
        <w:t xml:space="preserve">items </w:t>
      </w:r>
      <w:r w:rsidRPr="00DC6134">
        <w:rPr>
          <w:rFonts w:cs="Calibri"/>
        </w:rPr>
        <w:t>created for a class on Black Arts Movement, etc.) go here:</w:t>
      </w:r>
      <w:r w:rsidRPr="00DC6134">
        <w:rPr>
          <w:rFonts w:cs="Calibri"/>
        </w:rPr>
        <w:br/>
        <w:t xml:space="preserve">     </w:t>
      </w:r>
      <w:r w:rsidRPr="00DC6134">
        <w:rPr>
          <w:rFonts w:cs="Calibri"/>
          <w:i/>
        </w:rPr>
        <w:t>G:\LIB\Special Collections\Processing\Inventories\Special Lists</w:t>
      </w:r>
      <w:r w:rsidRPr="00DC6134">
        <w:rPr>
          <w:rFonts w:cs="Calibri"/>
          <w:i/>
        </w:rPr>
        <w:br/>
      </w:r>
      <w:r w:rsidRPr="004A6518">
        <w:rPr>
          <w:rFonts w:cs="Calibri"/>
          <w:b/>
          <w:i/>
          <w:color w:val="FF0000"/>
        </w:rPr>
        <w:t>Note: DO NOT put special lists like this on your personal H drive or local C drive.  No one will ever find them there!</w:t>
      </w:r>
    </w:p>
    <w:p w14:paraId="34F6854F" w14:textId="77777777" w:rsidR="00CA0546" w:rsidRDefault="00CA0546" w:rsidP="00CA0546">
      <w:pPr>
        <w:pStyle w:val="Heading2"/>
      </w:pPr>
      <w:bookmarkStart w:id="95" w:name="_Ref505173291"/>
      <w:bookmarkStart w:id="96" w:name="_Toc85202712"/>
      <w:r>
        <w:t>Archives/Pan Am 103</w:t>
      </w:r>
      <w:bookmarkEnd w:id="95"/>
      <w:bookmarkEnd w:id="96"/>
    </w:p>
    <w:p w14:paraId="7812A04F" w14:textId="77777777" w:rsidR="00AF6482" w:rsidRPr="0003013D" w:rsidRDefault="00AF6482" w:rsidP="00AF6482">
      <w:pPr>
        <w:numPr>
          <w:ilvl w:val="0"/>
          <w:numId w:val="2"/>
        </w:numPr>
        <w:spacing w:before="120"/>
        <w:rPr>
          <w:rFonts w:cs="Calibri"/>
          <w:i/>
        </w:rPr>
      </w:pPr>
      <w:r w:rsidRPr="0003013D">
        <w:rPr>
          <w:rFonts w:cs="Calibri"/>
        </w:rPr>
        <w:t>Collections tracking spreadsheet is here:</w:t>
      </w:r>
      <w:r w:rsidRPr="0003013D">
        <w:rPr>
          <w:rFonts w:cs="Calibri"/>
        </w:rPr>
        <w:br/>
        <w:t xml:space="preserve">     </w:t>
      </w:r>
      <w:r w:rsidRPr="0003013D">
        <w:rPr>
          <w:rFonts w:cs="Calibri"/>
          <w:i/>
        </w:rPr>
        <w:t>G:\LIB\Archives\PROCESSING\Collections_Tracking.xlsx</w:t>
      </w:r>
    </w:p>
    <w:p w14:paraId="06859DFE" w14:textId="77777777" w:rsidR="00D21937" w:rsidRPr="00D21937" w:rsidRDefault="00D21937" w:rsidP="00D21937">
      <w:pPr>
        <w:numPr>
          <w:ilvl w:val="0"/>
          <w:numId w:val="2"/>
        </w:numPr>
        <w:spacing w:before="120"/>
        <w:rPr>
          <w:rFonts w:cs="Calibri"/>
          <w:i/>
        </w:rPr>
      </w:pPr>
      <w:r>
        <w:rPr>
          <w:rFonts w:cs="Calibri"/>
        </w:rPr>
        <w:t>Local subject headings live here:</w:t>
      </w:r>
      <w:r>
        <w:rPr>
          <w:rFonts w:cs="Calibri"/>
        </w:rPr>
        <w:br/>
        <w:t xml:space="preserve">    </w:t>
      </w:r>
      <w:r w:rsidRPr="00D21937">
        <w:rPr>
          <w:rFonts w:cs="Calibri"/>
          <w:i/>
        </w:rPr>
        <w:t>G:\LIB\Archives\PROCESSING\EAD</w:t>
      </w:r>
      <w:r>
        <w:rPr>
          <w:rFonts w:cs="Calibri"/>
          <w:i/>
        </w:rPr>
        <w:t>\</w:t>
      </w:r>
      <w:r w:rsidRPr="00D21937">
        <w:rPr>
          <w:rFonts w:cs="Calibri"/>
          <w:i/>
        </w:rPr>
        <w:t>local_subjects_sua_pa.txt</w:t>
      </w:r>
    </w:p>
    <w:p w14:paraId="4F0ABC90" w14:textId="77777777" w:rsidR="00D21937" w:rsidRDefault="00D21937" w:rsidP="00D21937">
      <w:pPr>
        <w:numPr>
          <w:ilvl w:val="0"/>
          <w:numId w:val="2"/>
        </w:numPr>
        <w:spacing w:before="120"/>
        <w:rPr>
          <w:rFonts w:cs="Calibri"/>
          <w:i/>
        </w:rPr>
      </w:pPr>
      <w:r w:rsidRPr="00DC6134">
        <w:rPr>
          <w:rFonts w:cs="Calibri"/>
        </w:rPr>
        <w:t>Box label templates</w:t>
      </w:r>
      <w:r>
        <w:rPr>
          <w:rFonts w:cs="Calibri"/>
        </w:rPr>
        <w:t xml:space="preserve"> are here</w:t>
      </w:r>
      <w:r w:rsidRPr="00DC6134">
        <w:rPr>
          <w:rFonts w:cs="Calibri"/>
        </w:rPr>
        <w:t xml:space="preserve">: </w:t>
      </w:r>
      <w:r w:rsidRPr="00DC6134">
        <w:rPr>
          <w:rFonts w:cs="Calibri"/>
        </w:rPr>
        <w:br/>
        <w:t xml:space="preserve">     </w:t>
      </w:r>
      <w:r w:rsidRPr="00401A41">
        <w:rPr>
          <w:rFonts w:cs="Calibri"/>
          <w:i/>
        </w:rPr>
        <w:t>G:\LIB\Archives\ADMINISTRATION\Labels\Archives Box Label Templates</w:t>
      </w:r>
    </w:p>
    <w:p w14:paraId="69F0CF5B" w14:textId="77777777" w:rsidR="00CA0546" w:rsidRPr="00C33E96" w:rsidRDefault="00CA0546" w:rsidP="00C33E96">
      <w:pPr>
        <w:numPr>
          <w:ilvl w:val="0"/>
          <w:numId w:val="2"/>
        </w:numPr>
        <w:spacing w:before="120"/>
        <w:rPr>
          <w:rFonts w:cs="Calibri"/>
          <w:i/>
        </w:rPr>
      </w:pPr>
      <w:r>
        <w:rPr>
          <w:rFonts w:cs="Calibri"/>
        </w:rPr>
        <w:t xml:space="preserve">Archives </w:t>
      </w:r>
      <w:r w:rsidR="00C33E96">
        <w:rPr>
          <w:rFonts w:cs="Calibri"/>
        </w:rPr>
        <w:t xml:space="preserve">and Pan Am </w:t>
      </w:r>
      <w:r>
        <w:rPr>
          <w:rFonts w:cs="Calibri"/>
        </w:rPr>
        <w:t>XML files live here:</w:t>
      </w:r>
      <w:r>
        <w:rPr>
          <w:rFonts w:cs="Calibri"/>
        </w:rPr>
        <w:br/>
      </w:r>
      <w:r w:rsidR="00C33E96">
        <w:rPr>
          <w:rFonts w:cs="Calibri"/>
        </w:rPr>
        <w:t xml:space="preserve">   </w:t>
      </w:r>
      <w:r w:rsidR="00C33E96" w:rsidRPr="00DC6134">
        <w:rPr>
          <w:rFonts w:cs="Calibri"/>
        </w:rPr>
        <w:t xml:space="preserve"> </w:t>
      </w:r>
      <w:r w:rsidRPr="00401A41">
        <w:rPr>
          <w:rFonts w:cs="Calibri"/>
          <w:i/>
        </w:rPr>
        <w:t>G:\LIB\Archives\PROCESSING\EAD</w:t>
      </w:r>
      <w:r w:rsidR="00C33E96">
        <w:rPr>
          <w:rFonts w:cs="Calibri"/>
          <w:i/>
        </w:rPr>
        <w:t>\xml_files_sua</w:t>
      </w:r>
      <w:r w:rsidR="00C33E96">
        <w:rPr>
          <w:rFonts w:cs="Calibri"/>
          <w:i/>
        </w:rPr>
        <w:br/>
      </w:r>
      <w:r w:rsidR="00C33E96">
        <w:rPr>
          <w:rFonts w:cs="Calibri"/>
        </w:rPr>
        <w:t xml:space="preserve">   </w:t>
      </w:r>
      <w:r w:rsidR="00C33E96" w:rsidRPr="00DC6134">
        <w:rPr>
          <w:rFonts w:cs="Calibri"/>
        </w:rPr>
        <w:t xml:space="preserve"> </w:t>
      </w:r>
      <w:r w:rsidRPr="00C33E96">
        <w:rPr>
          <w:rFonts w:cs="Calibri"/>
          <w:i/>
        </w:rPr>
        <w:t xml:space="preserve">G:\LIB\Archives\PROCESSING\EAD\xml_files_panam  </w:t>
      </w:r>
    </w:p>
    <w:p w14:paraId="564FB73D" w14:textId="77777777" w:rsidR="00C33E96" w:rsidRPr="00C33E96" w:rsidRDefault="00C33E96" w:rsidP="00C33E96">
      <w:pPr>
        <w:numPr>
          <w:ilvl w:val="0"/>
          <w:numId w:val="2"/>
        </w:numPr>
        <w:spacing w:before="120"/>
        <w:rPr>
          <w:rFonts w:cs="Calibri"/>
          <w:i/>
        </w:rPr>
      </w:pPr>
      <w:r>
        <w:rPr>
          <w:rFonts w:cs="Calibri"/>
        </w:rPr>
        <w:t>When you run the batch file, HTML files are output here:</w:t>
      </w:r>
      <w:r>
        <w:rPr>
          <w:rFonts w:cs="Calibri"/>
        </w:rPr>
        <w:br/>
        <w:t xml:space="preserve">   </w:t>
      </w:r>
      <w:r w:rsidRPr="00DC6134">
        <w:rPr>
          <w:rFonts w:cs="Calibri"/>
        </w:rPr>
        <w:t xml:space="preserve"> </w:t>
      </w:r>
      <w:r w:rsidRPr="00401A41">
        <w:rPr>
          <w:rFonts w:cs="Calibri"/>
          <w:i/>
        </w:rPr>
        <w:t>G:\LIB\Archives\PROCESSING\EAD</w:t>
      </w:r>
      <w:r w:rsidR="00AE74B2">
        <w:rPr>
          <w:rFonts w:cs="Calibri"/>
          <w:i/>
        </w:rPr>
        <w:t>\testdata_archives\</w:t>
      </w:r>
      <w:r>
        <w:rPr>
          <w:rFonts w:cs="Calibri"/>
          <w:i/>
        </w:rPr>
        <w:t>html</w:t>
      </w:r>
      <w:r>
        <w:rPr>
          <w:rFonts w:cs="Calibri"/>
          <w:i/>
        </w:rPr>
        <w:br/>
      </w:r>
      <w:r>
        <w:rPr>
          <w:rFonts w:cs="Calibri"/>
        </w:rPr>
        <w:t xml:space="preserve">   </w:t>
      </w:r>
      <w:r w:rsidRPr="00DC6134">
        <w:rPr>
          <w:rFonts w:cs="Calibri"/>
        </w:rPr>
        <w:t xml:space="preserve"> </w:t>
      </w:r>
      <w:r w:rsidRPr="00C33E96">
        <w:rPr>
          <w:rFonts w:cs="Calibri"/>
          <w:i/>
        </w:rPr>
        <w:t>G:\LIB\Archives\PROCESSING\EAD</w:t>
      </w:r>
      <w:r>
        <w:rPr>
          <w:rFonts w:cs="Calibri"/>
          <w:i/>
        </w:rPr>
        <w:t>\testdata</w:t>
      </w:r>
      <w:r w:rsidRPr="00C33E96">
        <w:rPr>
          <w:rFonts w:cs="Calibri"/>
          <w:i/>
        </w:rPr>
        <w:t>_</w:t>
      </w:r>
      <w:r>
        <w:rPr>
          <w:rFonts w:cs="Calibri"/>
          <w:i/>
        </w:rPr>
        <w:t>panam</w:t>
      </w:r>
      <w:r w:rsidR="00AE74B2">
        <w:rPr>
          <w:rFonts w:cs="Calibri"/>
          <w:i/>
        </w:rPr>
        <w:t>\</w:t>
      </w:r>
      <w:r>
        <w:rPr>
          <w:rFonts w:cs="Calibri"/>
          <w:i/>
        </w:rPr>
        <w:t>html</w:t>
      </w:r>
    </w:p>
    <w:p w14:paraId="4B358F8D" w14:textId="77777777" w:rsidR="00AE74B2" w:rsidRPr="00C33E96" w:rsidRDefault="00AE74B2" w:rsidP="00AE74B2">
      <w:pPr>
        <w:numPr>
          <w:ilvl w:val="0"/>
          <w:numId w:val="2"/>
        </w:numPr>
        <w:spacing w:before="120"/>
        <w:rPr>
          <w:rFonts w:cs="Calibri"/>
          <w:i/>
        </w:rPr>
      </w:pPr>
      <w:r>
        <w:rPr>
          <w:rFonts w:cs="Calibri"/>
        </w:rPr>
        <w:t>When you have files ready for upload, they go here:</w:t>
      </w:r>
      <w:r>
        <w:rPr>
          <w:rFonts w:cs="Calibri"/>
        </w:rPr>
        <w:br/>
        <w:t xml:space="preserve">   </w:t>
      </w:r>
      <w:r w:rsidRPr="00DC6134">
        <w:rPr>
          <w:rFonts w:cs="Calibri"/>
        </w:rPr>
        <w:t xml:space="preserve"> </w:t>
      </w:r>
      <w:r w:rsidRPr="00401A41">
        <w:rPr>
          <w:rFonts w:cs="Calibri"/>
          <w:i/>
        </w:rPr>
        <w:t>G:\LIB\Archives\PROCESSING\EAD</w:t>
      </w:r>
      <w:r>
        <w:rPr>
          <w:rFonts w:cs="Calibri"/>
          <w:i/>
        </w:rPr>
        <w:t>\testdata_archives\uploads</w:t>
      </w:r>
      <w:r>
        <w:rPr>
          <w:rFonts w:cs="Calibri"/>
          <w:i/>
        </w:rPr>
        <w:br/>
      </w:r>
      <w:r>
        <w:rPr>
          <w:rFonts w:cs="Calibri"/>
        </w:rPr>
        <w:t xml:space="preserve">   </w:t>
      </w:r>
      <w:r w:rsidRPr="00DC6134">
        <w:rPr>
          <w:rFonts w:cs="Calibri"/>
        </w:rPr>
        <w:t xml:space="preserve"> </w:t>
      </w:r>
      <w:r w:rsidRPr="00C33E96">
        <w:rPr>
          <w:rFonts w:cs="Calibri"/>
          <w:i/>
        </w:rPr>
        <w:t>G:\LIB\Archives\PROCESSING\EAD</w:t>
      </w:r>
      <w:r>
        <w:rPr>
          <w:rFonts w:cs="Calibri"/>
          <w:i/>
        </w:rPr>
        <w:t>\testdata</w:t>
      </w:r>
      <w:r w:rsidRPr="00C33E96">
        <w:rPr>
          <w:rFonts w:cs="Calibri"/>
          <w:i/>
        </w:rPr>
        <w:t>_</w:t>
      </w:r>
      <w:r>
        <w:rPr>
          <w:rFonts w:cs="Calibri"/>
          <w:i/>
        </w:rPr>
        <w:t>panam\uploads</w:t>
      </w:r>
    </w:p>
    <w:p w14:paraId="60D0FFBE" w14:textId="77777777" w:rsidR="00D60C43" w:rsidRPr="00D60C43" w:rsidRDefault="00D60C43" w:rsidP="00CA0546">
      <w:pPr>
        <w:numPr>
          <w:ilvl w:val="0"/>
          <w:numId w:val="2"/>
        </w:numPr>
        <w:spacing w:before="120" w:after="0"/>
        <w:rPr>
          <w:rFonts w:cs="Calibri"/>
          <w:i/>
        </w:rPr>
      </w:pPr>
      <w:r>
        <w:rPr>
          <w:rFonts w:cs="Calibri"/>
        </w:rPr>
        <w:t>Pan Am 103 binder cover pages live here:</w:t>
      </w:r>
      <w:r>
        <w:rPr>
          <w:rFonts w:cs="Calibri"/>
        </w:rPr>
        <w:br/>
        <w:t xml:space="preserve">      </w:t>
      </w:r>
      <w:r w:rsidRPr="00D60C43">
        <w:rPr>
          <w:rFonts w:cs="Calibri"/>
          <w:i/>
        </w:rPr>
        <w:t>G:\LIB\Archives\Pan Am Flight 103\Website\Collection Pages</w:t>
      </w:r>
    </w:p>
    <w:p w14:paraId="4CF00EF7" w14:textId="77777777" w:rsidR="00CA0546" w:rsidRPr="00807EAA" w:rsidRDefault="00CA0546" w:rsidP="003C4E56">
      <w:pPr>
        <w:numPr>
          <w:ilvl w:val="0"/>
          <w:numId w:val="2"/>
        </w:numPr>
        <w:spacing w:before="120" w:after="0"/>
        <w:rPr>
          <w:rFonts w:cs="Calibri"/>
          <w:i/>
        </w:rPr>
      </w:pPr>
      <w:r w:rsidRPr="00807EAA">
        <w:rPr>
          <w:rFonts w:cs="Calibri"/>
        </w:rPr>
        <w:t>Pan Am 103 box label templates are here:</w:t>
      </w:r>
      <w:r w:rsidR="00807EAA">
        <w:rPr>
          <w:rFonts w:cs="Calibri"/>
        </w:rPr>
        <w:br/>
      </w:r>
      <w:r w:rsidR="00D60C43" w:rsidRPr="00807EAA">
        <w:rPr>
          <w:rFonts w:cs="Calibri"/>
          <w:i/>
        </w:rPr>
        <w:t xml:space="preserve">     </w:t>
      </w:r>
      <w:r w:rsidRPr="00807EAA">
        <w:rPr>
          <w:rFonts w:cs="Calibri"/>
          <w:i/>
        </w:rPr>
        <w:t>G:\LIB\Archives\Pan Am Flight 103\Labels</w:t>
      </w:r>
    </w:p>
    <w:p w14:paraId="307AE5A2" w14:textId="77777777" w:rsidR="001E2B5C" w:rsidRDefault="001E2B5C" w:rsidP="00CA0546">
      <w:r>
        <w:br w:type="page"/>
      </w:r>
    </w:p>
    <w:p w14:paraId="75C851C3" w14:textId="77777777" w:rsidR="00CD11A6" w:rsidRPr="00DC6134" w:rsidRDefault="00CD11A6" w:rsidP="001E2B5C">
      <w:pPr>
        <w:pStyle w:val="Heading1"/>
      </w:pPr>
      <w:bookmarkStart w:id="97" w:name="_Toc335664381"/>
      <w:bookmarkStart w:id="98" w:name="_Toc85202713"/>
      <w:r w:rsidRPr="00DC6134">
        <w:lastRenderedPageBreak/>
        <w:t>Core SCRC Policies and Procedures</w:t>
      </w:r>
      <w:bookmarkEnd w:id="97"/>
      <w:bookmarkEnd w:id="98"/>
    </w:p>
    <w:p w14:paraId="20F5A4D8" w14:textId="77777777" w:rsidR="00CD11A6" w:rsidRPr="00DC6134" w:rsidRDefault="00CD11A6" w:rsidP="00654DE0">
      <w:r w:rsidRPr="00DC6134">
        <w:t>Following are the core policies and procedures we all need to follow to ensure things run smoothly, materials are tracked properly, and other people can find things if you get hit by a bus someday.</w:t>
      </w:r>
    </w:p>
    <w:p w14:paraId="0AC1C7D1" w14:textId="77777777" w:rsidR="00004710" w:rsidRPr="00807EAA" w:rsidRDefault="00004710" w:rsidP="00CC7D43">
      <w:pPr>
        <w:pStyle w:val="ListParagraph"/>
        <w:numPr>
          <w:ilvl w:val="0"/>
          <w:numId w:val="45"/>
        </w:numPr>
        <w:spacing w:before="120" w:after="0"/>
        <w:contextualSpacing w:val="0"/>
        <w:rPr>
          <w:rFonts w:cs="Calibri"/>
        </w:rPr>
      </w:pPr>
      <w:r w:rsidRPr="00807EAA">
        <w:rPr>
          <w:rFonts w:cs="Calibri"/>
          <w:u w:val="single"/>
        </w:rPr>
        <w:t>NO EATING IS PERMITTED</w:t>
      </w:r>
      <w:r w:rsidRPr="00807EAA">
        <w:rPr>
          <w:rFonts w:cs="Calibri"/>
        </w:rPr>
        <w:t xml:space="preserve"> in the processing area.  Drinks are OK provided they have a tight-fitting lid and are kept on the floor or on a separate table from collection material.</w:t>
      </w:r>
    </w:p>
    <w:p w14:paraId="471B4C21" w14:textId="77777777" w:rsidR="00EC268E" w:rsidRPr="00807EAA" w:rsidRDefault="00C33E96" w:rsidP="00CC7D43">
      <w:pPr>
        <w:pStyle w:val="ListParagraph"/>
        <w:numPr>
          <w:ilvl w:val="0"/>
          <w:numId w:val="45"/>
        </w:numPr>
        <w:spacing w:before="120" w:after="0"/>
        <w:contextualSpacing w:val="0"/>
        <w:rPr>
          <w:rFonts w:cs="Calibri"/>
        </w:rPr>
      </w:pPr>
      <w:r>
        <w:t>Handle and store collection material properly at all times</w:t>
      </w:r>
      <w:r w:rsidR="00EC268E">
        <w:t xml:space="preserve"> – no teetering stacks of paper, no piles of boxes, no collection material on the floor, etc.</w:t>
      </w:r>
      <w:r w:rsidR="00807EAA">
        <w:t xml:space="preserve">  </w:t>
      </w:r>
      <w:r w:rsidR="00EC268E" w:rsidRPr="00807EAA">
        <w:rPr>
          <w:rFonts w:cs="Calibri"/>
        </w:rPr>
        <w:t>Keep collection material clearly separated from non-collection material.</w:t>
      </w:r>
    </w:p>
    <w:p w14:paraId="7D447875" w14:textId="77777777" w:rsidR="001759C8" w:rsidRPr="00807EAA" w:rsidRDefault="001759C8" w:rsidP="00CC7D43">
      <w:pPr>
        <w:pStyle w:val="ListParagraph"/>
        <w:numPr>
          <w:ilvl w:val="0"/>
          <w:numId w:val="45"/>
        </w:numPr>
        <w:spacing w:before="120" w:after="0"/>
        <w:contextualSpacing w:val="0"/>
        <w:rPr>
          <w:rFonts w:cs="Calibri"/>
        </w:rPr>
      </w:pPr>
      <w:r w:rsidRPr="00807EAA">
        <w:rPr>
          <w:rFonts w:cs="Calibri"/>
        </w:rPr>
        <w:t xml:space="preserve">Collections </w:t>
      </w:r>
      <w:r w:rsidRPr="00807EAA">
        <w:rPr>
          <w:rFonts w:cs="Calibri"/>
          <w:u w:val="single"/>
        </w:rPr>
        <w:t>should not be moved</w:t>
      </w:r>
      <w:r w:rsidRPr="00807EAA">
        <w:rPr>
          <w:rFonts w:cs="Calibri"/>
        </w:rPr>
        <w:t xml:space="preserve"> from their permanent location without consulting either the Public Services Librarian or the </w:t>
      </w:r>
      <w:r w:rsidR="001A410B" w:rsidRPr="00807EAA">
        <w:rPr>
          <w:rFonts w:cs="Calibri"/>
        </w:rPr>
        <w:t>Lead Archivist</w:t>
      </w:r>
      <w:r w:rsidRPr="00807EAA">
        <w:rPr>
          <w:rFonts w:cs="Calibri"/>
        </w:rPr>
        <w:t xml:space="preserve">.  If you do permanently (or long-term-temporarily) relocate all or part of a collection, it is </w:t>
      </w:r>
      <w:r w:rsidRPr="00807EAA">
        <w:rPr>
          <w:rFonts w:cs="Calibri"/>
          <w:u w:val="single"/>
        </w:rPr>
        <w:t>your responsibility</w:t>
      </w:r>
      <w:r w:rsidRPr="00807EAA">
        <w:rPr>
          <w:rFonts w:cs="Calibri"/>
        </w:rPr>
        <w:t xml:space="preserve"> to ensure that the database locations are updated.</w:t>
      </w:r>
    </w:p>
    <w:p w14:paraId="46CE24FA" w14:textId="77777777" w:rsidR="00CD11A6" w:rsidRPr="00807EAA" w:rsidRDefault="00CD11A6" w:rsidP="00CC7D43">
      <w:pPr>
        <w:pStyle w:val="ListParagraph"/>
        <w:numPr>
          <w:ilvl w:val="0"/>
          <w:numId w:val="45"/>
        </w:numPr>
        <w:spacing w:before="120" w:after="0"/>
        <w:contextualSpacing w:val="0"/>
        <w:rPr>
          <w:rFonts w:cs="Calibri"/>
        </w:rPr>
      </w:pPr>
      <w:r w:rsidRPr="00807EAA">
        <w:rPr>
          <w:rFonts w:cs="Calibri"/>
        </w:rPr>
        <w:t>Any removal of a box from its permanent location must be done u</w:t>
      </w:r>
      <w:r w:rsidR="006A03BA" w:rsidRPr="00807EAA">
        <w:rPr>
          <w:rFonts w:cs="Calibri"/>
        </w:rPr>
        <w:t>sing a call slip, no exceptions; this includes material going to conservation.</w:t>
      </w:r>
    </w:p>
    <w:p w14:paraId="6D6D6A0D" w14:textId="77777777" w:rsidR="00CD11A6" w:rsidRPr="00807EAA" w:rsidRDefault="00CD11A6" w:rsidP="00CC7D43">
      <w:pPr>
        <w:pStyle w:val="ListParagraph"/>
        <w:numPr>
          <w:ilvl w:val="0"/>
          <w:numId w:val="45"/>
        </w:numPr>
        <w:spacing w:before="120" w:after="0"/>
        <w:contextualSpacing w:val="0"/>
        <w:rPr>
          <w:rFonts w:cs="Calibri"/>
        </w:rPr>
      </w:pPr>
      <w:r w:rsidRPr="00807EAA">
        <w:rPr>
          <w:rFonts w:cs="Calibri"/>
        </w:rPr>
        <w:t>Any removal of an item from its box must be done using a call slip, no exceptions; this includes material going to conservation.</w:t>
      </w:r>
    </w:p>
    <w:p w14:paraId="198A6FC2" w14:textId="77777777" w:rsidR="00C33E96" w:rsidRPr="00807EAA" w:rsidRDefault="00C33E96" w:rsidP="00CC7D43">
      <w:pPr>
        <w:pStyle w:val="ListParagraph"/>
        <w:numPr>
          <w:ilvl w:val="0"/>
          <w:numId w:val="45"/>
        </w:numPr>
        <w:spacing w:before="120" w:after="0"/>
        <w:contextualSpacing w:val="0"/>
        <w:rPr>
          <w:rFonts w:cs="Calibri"/>
        </w:rPr>
      </w:pPr>
      <w:r w:rsidRPr="00807EAA">
        <w:rPr>
          <w:rFonts w:cs="Calibri"/>
        </w:rPr>
        <w:t xml:space="preserve">Nothing should sit in the processing area without being clearly </w:t>
      </w:r>
      <w:r w:rsidR="00EC268E" w:rsidRPr="00807EAA">
        <w:rPr>
          <w:rFonts w:cs="Calibri"/>
        </w:rPr>
        <w:t>identified</w:t>
      </w:r>
      <w:r w:rsidRPr="00807EAA">
        <w:rPr>
          <w:rFonts w:cs="Calibri"/>
        </w:rPr>
        <w:t xml:space="preserve"> with collection and box number </w:t>
      </w:r>
      <w:r w:rsidR="00EC268E" w:rsidRPr="00807EAA">
        <w:rPr>
          <w:rFonts w:cs="Calibri"/>
        </w:rPr>
        <w:t>(and accession number, if it’s unprocessed material).</w:t>
      </w:r>
    </w:p>
    <w:p w14:paraId="6EEE22D7" w14:textId="77777777" w:rsidR="00CD11A6" w:rsidRPr="00807EAA" w:rsidRDefault="00CD11A6" w:rsidP="00CC7D43">
      <w:pPr>
        <w:pStyle w:val="ListParagraph"/>
        <w:numPr>
          <w:ilvl w:val="0"/>
          <w:numId w:val="45"/>
        </w:numPr>
        <w:spacing w:before="120" w:after="0"/>
        <w:contextualSpacing w:val="0"/>
        <w:rPr>
          <w:rFonts w:cs="Calibri"/>
        </w:rPr>
      </w:pPr>
      <w:r w:rsidRPr="00807EAA">
        <w:rPr>
          <w:rFonts w:cs="Calibri"/>
        </w:rPr>
        <w:t>Nothing should go to Hawkins</w:t>
      </w:r>
      <w:r w:rsidR="00C33E96" w:rsidRPr="00807EAA">
        <w:rPr>
          <w:rFonts w:cs="Calibri"/>
        </w:rPr>
        <w:t>, or into the stacks in Bird</w:t>
      </w:r>
      <w:r w:rsidRPr="00807EAA">
        <w:rPr>
          <w:rFonts w:cs="Calibri"/>
        </w:rPr>
        <w:t xml:space="preserve"> without being clearly labeled with collection and box numb</w:t>
      </w:r>
      <w:r w:rsidR="00C33E96" w:rsidRPr="00807EAA">
        <w:rPr>
          <w:rFonts w:cs="Calibri"/>
        </w:rPr>
        <w:t>er (and accession number, if it’s unprocessed material).</w:t>
      </w:r>
    </w:p>
    <w:p w14:paraId="40BB893E" w14:textId="77777777" w:rsidR="00C33E96" w:rsidRPr="00807EAA" w:rsidRDefault="00C33E96" w:rsidP="00CC7D43">
      <w:pPr>
        <w:pStyle w:val="ListParagraph"/>
        <w:numPr>
          <w:ilvl w:val="0"/>
          <w:numId w:val="45"/>
        </w:numPr>
        <w:spacing w:before="120" w:after="0"/>
        <w:contextualSpacing w:val="0"/>
        <w:rPr>
          <w:rFonts w:cs="Calibri"/>
        </w:rPr>
      </w:pPr>
      <w:r w:rsidRPr="00807EAA">
        <w:rPr>
          <w:rFonts w:cs="Calibri"/>
        </w:rPr>
        <w:t>Nothing should go to SULF without a MARC record and at least a minimal inventory.  All boxes must be clearly labeled with collection and box number (and accession number, if it’s unprocessed material).  If a box contains Magnetic media or Film media, it must be identified with “M” or “F” sticker.</w:t>
      </w:r>
    </w:p>
    <w:p w14:paraId="758CE22B" w14:textId="4A5B2948" w:rsidR="00CD11A6" w:rsidRPr="00807EAA" w:rsidRDefault="00CD11A6" w:rsidP="00CC7D43">
      <w:pPr>
        <w:pStyle w:val="ListParagraph"/>
        <w:numPr>
          <w:ilvl w:val="0"/>
          <w:numId w:val="45"/>
        </w:numPr>
        <w:spacing w:before="120" w:after="0"/>
        <w:contextualSpacing w:val="0"/>
        <w:rPr>
          <w:rFonts w:cs="Calibri"/>
        </w:rPr>
      </w:pPr>
      <w:r w:rsidRPr="00807EAA">
        <w:rPr>
          <w:rFonts w:cs="Calibri"/>
        </w:rPr>
        <w:t xml:space="preserve">Always </w:t>
      </w:r>
      <w:r w:rsidR="00475572">
        <w:rPr>
          <w:rFonts w:cs="Calibri"/>
        </w:rPr>
        <w:t>cross</w:t>
      </w:r>
      <w:r w:rsidR="00475572" w:rsidRPr="00807EAA">
        <w:rPr>
          <w:rFonts w:cs="Calibri"/>
        </w:rPr>
        <w:t xml:space="preserve"> </w:t>
      </w:r>
      <w:r w:rsidRPr="00807EAA">
        <w:rPr>
          <w:rFonts w:cs="Calibri"/>
        </w:rPr>
        <w:t>out obsolete collection names on boxes and folders to avoid confusion.</w:t>
      </w:r>
    </w:p>
    <w:p w14:paraId="38CD72E0" w14:textId="77777777" w:rsidR="00C33E96" w:rsidRPr="00807EAA" w:rsidRDefault="00C33E96" w:rsidP="00CC7D43">
      <w:pPr>
        <w:pStyle w:val="ListParagraph"/>
        <w:numPr>
          <w:ilvl w:val="0"/>
          <w:numId w:val="45"/>
        </w:numPr>
        <w:spacing w:before="120" w:after="0"/>
        <w:contextualSpacing w:val="0"/>
        <w:rPr>
          <w:rFonts w:cs="Calibri"/>
        </w:rPr>
      </w:pPr>
      <w:r w:rsidRPr="00807EAA">
        <w:rPr>
          <w:rFonts w:cs="Calibri"/>
        </w:rPr>
        <w:t xml:space="preserve">For supplies, if you open the last carton </w:t>
      </w:r>
      <w:r w:rsidR="00EC268E" w:rsidRPr="00807EAA">
        <w:rPr>
          <w:rFonts w:cs="Calibri"/>
        </w:rPr>
        <w:t xml:space="preserve">or take the last package </w:t>
      </w:r>
      <w:r w:rsidRPr="00807EAA">
        <w:rPr>
          <w:rFonts w:cs="Calibri"/>
        </w:rPr>
        <w:t>of anything, please let the Lead Archivist know so more can be ordered if necessary.</w:t>
      </w:r>
    </w:p>
    <w:p w14:paraId="3CBCBA8A" w14:textId="77777777" w:rsidR="00C33E96" w:rsidRPr="00807EAA" w:rsidRDefault="00807EAA" w:rsidP="00CC7D43">
      <w:pPr>
        <w:pStyle w:val="ListParagraph"/>
        <w:numPr>
          <w:ilvl w:val="0"/>
          <w:numId w:val="45"/>
        </w:numPr>
        <w:spacing w:before="120" w:after="0"/>
        <w:contextualSpacing w:val="0"/>
        <w:rPr>
          <w:rFonts w:cs="Calibri"/>
        </w:rPr>
      </w:pPr>
      <w:r>
        <w:t>R</w:t>
      </w:r>
      <w:r w:rsidR="00C33E96">
        <w:t xml:space="preserve">emember that our space is tight and there are other staff and student employees working in the same areas.  </w:t>
      </w:r>
      <w:r>
        <w:t xml:space="preserve">Be thoughtful of others, and keep shared workspaces </w:t>
      </w:r>
      <w:r w:rsidR="00C33E96">
        <w:t xml:space="preserve">neat at all times.  </w:t>
      </w:r>
    </w:p>
    <w:p w14:paraId="2F4D1EB2" w14:textId="77777777" w:rsidR="00C33E96" w:rsidRDefault="00C33E96" w:rsidP="00CC7D43">
      <w:pPr>
        <w:pStyle w:val="ListParagraph"/>
        <w:numPr>
          <w:ilvl w:val="0"/>
          <w:numId w:val="45"/>
        </w:numPr>
        <w:spacing w:before="120" w:after="0"/>
        <w:contextualSpacing w:val="0"/>
        <w:rPr>
          <w:rFonts w:cs="Calibri"/>
        </w:rPr>
      </w:pPr>
      <w:r w:rsidRPr="00807EAA">
        <w:rPr>
          <w:rFonts w:cs="Calibri"/>
        </w:rPr>
        <w:t>Promptly throw away or recycle trash, break down empty boxes and dispose of them, and return extra supplies to the supplies area in the stacks.</w:t>
      </w:r>
    </w:p>
    <w:p w14:paraId="3C9F4EFB" w14:textId="77777777" w:rsidR="001E2B5C" w:rsidRDefault="001E2B5C" w:rsidP="001E2B5C">
      <w:r>
        <w:br w:type="page"/>
      </w:r>
    </w:p>
    <w:p w14:paraId="46A5D57D" w14:textId="77777777" w:rsidR="00EC2BD7" w:rsidRDefault="00EC2BD7" w:rsidP="001E2B5C">
      <w:pPr>
        <w:pStyle w:val="Heading1"/>
      </w:pPr>
      <w:bookmarkStart w:id="99" w:name="_Toc335664382"/>
      <w:bookmarkStart w:id="100" w:name="_Toc85202714"/>
      <w:r w:rsidRPr="00DC6134">
        <w:lastRenderedPageBreak/>
        <w:t>SCRC Workflow</w:t>
      </w:r>
      <w:bookmarkEnd w:id="99"/>
      <w:bookmarkEnd w:id="100"/>
    </w:p>
    <w:p w14:paraId="62FC023C" w14:textId="77777777" w:rsidR="00EC268E" w:rsidRDefault="00EC268E" w:rsidP="00EC268E">
      <w:r>
        <w:t xml:space="preserve">When a new accession arrives in </w:t>
      </w:r>
      <w:r w:rsidR="00CC7D43">
        <w:t>SCRC</w:t>
      </w:r>
      <w:r>
        <w:t xml:space="preserve">, it enters into the workflow. </w:t>
      </w:r>
      <w:r w:rsidR="00CC7D43">
        <w:t xml:space="preserve"> New material may be either an addition to an existing collection or a new collection.  It may be processed immediately, or not.  The steps below outline the proper steps to take.</w:t>
      </w:r>
    </w:p>
    <w:p w14:paraId="78EEB23A" w14:textId="77777777" w:rsidR="00EC268E" w:rsidRDefault="00EC268E" w:rsidP="00EC268E">
      <w:pPr>
        <w:pStyle w:val="Heading2"/>
      </w:pPr>
      <w:bookmarkStart w:id="101" w:name="_Toc85202715"/>
      <w:r>
        <w:t>New Collection or Addition?</w:t>
      </w:r>
      <w:bookmarkEnd w:id="101"/>
    </w:p>
    <w:p w14:paraId="783853A0" w14:textId="77777777" w:rsidR="00EC268E" w:rsidRDefault="00EC268E" w:rsidP="00EC268E">
      <w:r w:rsidRPr="00DC6134">
        <w:t>The first step is to determine whether the material constitutes a new collection or an addition to an existing collection.  This decision</w:t>
      </w:r>
      <w:r>
        <w:t xml:space="preserve"> is made by SCRC staff, and depends on a number of factors.  </w:t>
      </w:r>
    </w:p>
    <w:p w14:paraId="23ED2B5F" w14:textId="71E1D1C0" w:rsidR="00EC268E" w:rsidRDefault="00EC268E" w:rsidP="00EC268E">
      <w:r>
        <w:t>Generally speaking, archival principles dictate that material is added to a person’s Papers or an organization</w:t>
      </w:r>
      <w:r w:rsidR="007F62C9">
        <w:t>'</w:t>
      </w:r>
      <w:r>
        <w:t>s Records if, and only if, it has the same creator and same provenance as the existing collection.  Small amounts of material that have a different provenance may be added if they have the same creator.</w:t>
      </w:r>
    </w:p>
    <w:p w14:paraId="5CA593EE" w14:textId="77777777" w:rsidR="00EC268E" w:rsidRDefault="002A429D" w:rsidP="00EC268E">
      <w:r>
        <w:t>Suppose we have an existing</w:t>
      </w:r>
      <w:r w:rsidR="00EC268E">
        <w:t xml:space="preserve"> collection called the </w:t>
      </w:r>
      <w:r w:rsidR="00EC268E" w:rsidRPr="002A429D">
        <w:rPr>
          <w:i/>
        </w:rPr>
        <w:t>Mary Smith Papers</w:t>
      </w:r>
      <w:r>
        <w:t>, which</w:t>
      </w:r>
      <w:r w:rsidR="00EC268E">
        <w:t xml:space="preserve"> were donated by Mary Smith, a</w:t>
      </w:r>
      <w:r>
        <w:t xml:space="preserve"> professor of art and an </w:t>
      </w:r>
      <w:r w:rsidR="00EC268E">
        <w:t>illustrator of children’</w:t>
      </w:r>
      <w:r>
        <w:t>s books, now deceased.  Consider the following examples:</w:t>
      </w:r>
    </w:p>
    <w:p w14:paraId="5729090C" w14:textId="77777777" w:rsidR="002A429D" w:rsidRDefault="002A429D" w:rsidP="00CC7D43">
      <w:pPr>
        <w:pStyle w:val="ListParagraph"/>
        <w:numPr>
          <w:ilvl w:val="0"/>
          <w:numId w:val="39"/>
        </w:numPr>
      </w:pPr>
      <w:r>
        <w:t>Mary Smith’s daughter finds a box of her mother’s correspondence at their family home and donates it.</w:t>
      </w:r>
      <w:r>
        <w:br/>
        <w:t xml:space="preserve">   This would be added to the Mary Smith Papers.</w:t>
      </w:r>
    </w:p>
    <w:p w14:paraId="5C4CE74D" w14:textId="77777777" w:rsidR="002A429D" w:rsidRDefault="002A429D" w:rsidP="00CC7D43">
      <w:pPr>
        <w:pStyle w:val="ListParagraph"/>
        <w:numPr>
          <w:ilvl w:val="0"/>
          <w:numId w:val="39"/>
        </w:numPr>
      </w:pPr>
      <w:r>
        <w:t>A colleague of Mary Smith’s in the art department donates a box of Mary’s departmental correspondence</w:t>
      </w:r>
      <w:r w:rsidR="00D20F47">
        <w:t xml:space="preserve"> found in her office after retirement</w:t>
      </w:r>
      <w:r>
        <w:t>.</w:t>
      </w:r>
      <w:r>
        <w:br/>
        <w:t xml:space="preserve">   This would be added to the Mary Smith Papers.</w:t>
      </w:r>
    </w:p>
    <w:p w14:paraId="0D525BED" w14:textId="77777777" w:rsidR="002A429D" w:rsidRDefault="00D20F47" w:rsidP="00CC7D43">
      <w:pPr>
        <w:pStyle w:val="ListParagraph"/>
        <w:numPr>
          <w:ilvl w:val="0"/>
          <w:numId w:val="39"/>
        </w:numPr>
      </w:pPr>
      <w:r>
        <w:t>A</w:t>
      </w:r>
      <w:r w:rsidR="002A429D">
        <w:t xml:space="preserve"> friend of Mary Smith’s donates a single original illustration, signed by Mary Smith, “To Joe, best wishes, Mary.”</w:t>
      </w:r>
      <w:r w:rsidR="002A429D">
        <w:br/>
        <w:t xml:space="preserve">   This would be added to the Mary Smith Papers, with proper documentation of provenance.</w:t>
      </w:r>
    </w:p>
    <w:p w14:paraId="2B9D5C9B" w14:textId="77777777" w:rsidR="002A429D" w:rsidRDefault="00D20F47" w:rsidP="00CC7D43">
      <w:pPr>
        <w:pStyle w:val="ListParagraph"/>
        <w:numPr>
          <w:ilvl w:val="0"/>
          <w:numId w:val="39"/>
        </w:numPr>
      </w:pPr>
      <w:r>
        <w:t>A</w:t>
      </w:r>
      <w:r w:rsidR="002A429D">
        <w:t xml:space="preserve"> long-time admirer of Mary Smith’s work donates a three letters Mary wrote to her, two original pieces of Mary Smith art, a folder of clippings about Mary Smith, and several books and exhibit catalogs that include Mary Smith’s work.</w:t>
      </w:r>
      <w:r w:rsidR="002A429D">
        <w:br/>
        <w:t xml:space="preserve">   This </w:t>
      </w:r>
      <w:r>
        <w:t>would not</w:t>
      </w:r>
      <w:r w:rsidR="002A429D">
        <w:t xml:space="preserve"> be added to the Mary Smith Papers, but would form a separate collection.</w:t>
      </w:r>
    </w:p>
    <w:p w14:paraId="4EF6610D" w14:textId="6EFC79C6" w:rsidR="002A429D" w:rsidRDefault="002A429D" w:rsidP="00CC7D43">
      <w:pPr>
        <w:pStyle w:val="ListParagraph"/>
        <w:numPr>
          <w:ilvl w:val="0"/>
          <w:numId w:val="39"/>
        </w:numPr>
      </w:pPr>
      <w:r>
        <w:t xml:space="preserve">We purchase </w:t>
      </w:r>
      <w:r w:rsidR="00795E5E">
        <w:t xml:space="preserve">from a dealer </w:t>
      </w:r>
      <w:r>
        <w:t>a set of ten letters written by Mary Smith to various individuals.</w:t>
      </w:r>
      <w:r>
        <w:br/>
        <w:t xml:space="preserve">   These </w:t>
      </w:r>
      <w:r w:rsidR="00D20F47">
        <w:t>could</w:t>
      </w:r>
      <w:r>
        <w:t xml:space="preserve"> be added to the Mary Smith Papers, but would require additional discussion. </w:t>
      </w:r>
    </w:p>
    <w:p w14:paraId="5CF61925" w14:textId="77777777" w:rsidR="00EC268E" w:rsidRPr="00DC6134" w:rsidRDefault="00EC268E" w:rsidP="00EC268E">
      <w:pPr>
        <w:pStyle w:val="Heading2"/>
        <w:rPr>
          <w:rFonts w:cs="Calibri"/>
        </w:rPr>
      </w:pPr>
      <w:bookmarkStart w:id="102" w:name="_Toc394398642"/>
      <w:bookmarkStart w:id="103" w:name="_Toc85202716"/>
      <w:r w:rsidRPr="00DC6134">
        <w:rPr>
          <w:rFonts w:cs="Calibri"/>
        </w:rPr>
        <w:t>New Collection</w:t>
      </w:r>
      <w:bookmarkEnd w:id="102"/>
      <w:bookmarkEnd w:id="103"/>
    </w:p>
    <w:p w14:paraId="682F9015" w14:textId="77777777" w:rsidR="00EC268E" w:rsidRPr="00DC6134" w:rsidRDefault="00EC268E" w:rsidP="00EC268E">
      <w:r w:rsidRPr="00DC6134">
        <w:t xml:space="preserve">All tasks are done by </w:t>
      </w:r>
      <w:r w:rsidR="00D60C43">
        <w:t>SCRC</w:t>
      </w:r>
      <w:r w:rsidRPr="00DC6134">
        <w:t xml:space="preserve"> staff unless otherwise noted.</w:t>
      </w:r>
    </w:p>
    <w:p w14:paraId="7F1EEBDA" w14:textId="340278D1" w:rsidR="00D60C43" w:rsidRDefault="00882DDB" w:rsidP="00CC7D43">
      <w:pPr>
        <w:numPr>
          <w:ilvl w:val="0"/>
          <w:numId w:val="5"/>
        </w:numPr>
        <w:spacing w:before="120"/>
        <w:rPr>
          <w:rFonts w:cs="Calibri"/>
        </w:rPr>
      </w:pPr>
      <w:r>
        <w:rPr>
          <w:rFonts w:cs="Calibri"/>
        </w:rPr>
        <w:t>U</w:t>
      </w:r>
      <w:r w:rsidR="00D60C43">
        <w:rPr>
          <w:rFonts w:cs="Calibri"/>
        </w:rPr>
        <w:t>pdate SCRC Database</w:t>
      </w:r>
      <w:r w:rsidR="00CC7D43">
        <w:rPr>
          <w:rFonts w:cs="Calibri"/>
        </w:rPr>
        <w:t xml:space="preserve"> (see</w:t>
      </w:r>
      <w:r w:rsidR="00CC7D43" w:rsidRPr="00CC7D43">
        <w:rPr>
          <w:rFonts w:cs="Calibri"/>
          <w:b/>
          <w:color w:val="2E74B5"/>
        </w:rPr>
        <w:t xml:space="preserve"> </w:t>
      </w:r>
      <w:r w:rsidR="00CC7D43" w:rsidRPr="00CC7D43">
        <w:rPr>
          <w:rFonts w:cs="Calibri"/>
          <w:b/>
          <w:color w:val="2E74B5"/>
        </w:rPr>
        <w:fldChar w:fldCharType="begin"/>
      </w:r>
      <w:r w:rsidR="00CC7D43" w:rsidRPr="00CC7D43">
        <w:rPr>
          <w:rFonts w:cs="Calibri"/>
          <w:b/>
          <w:color w:val="2E74B5"/>
        </w:rPr>
        <w:instrText xml:space="preserve"> REF _Ref505171436 \h  \* MERGEFORMAT </w:instrText>
      </w:r>
      <w:r w:rsidR="00CC7D43" w:rsidRPr="00CC7D43">
        <w:rPr>
          <w:rFonts w:cs="Calibri"/>
          <w:b/>
          <w:color w:val="2E74B5"/>
        </w:rPr>
      </w:r>
      <w:r w:rsidR="00CC7D43" w:rsidRPr="00CC7D43">
        <w:rPr>
          <w:rFonts w:cs="Calibri"/>
          <w:b/>
          <w:color w:val="2E74B5"/>
        </w:rPr>
        <w:fldChar w:fldCharType="separate"/>
      </w:r>
      <w:r w:rsidR="00E664EC" w:rsidRPr="00E664EC">
        <w:rPr>
          <w:rFonts w:cs="Calibri"/>
          <w:b/>
          <w:color w:val="2E74B5"/>
        </w:rPr>
        <w:t>SCRC Database Step-by-Step</w:t>
      </w:r>
      <w:r w:rsidR="00CC7D43" w:rsidRPr="00CC7D43">
        <w:rPr>
          <w:rFonts w:cs="Calibri"/>
          <w:b/>
          <w:color w:val="2E74B5"/>
        </w:rPr>
        <w:fldChar w:fldCharType="end"/>
      </w:r>
      <w:r w:rsidR="00CC7D43" w:rsidRPr="00CC7D43">
        <w:rPr>
          <w:rFonts w:cs="Calibri"/>
          <w:color w:val="2E74B5"/>
        </w:rPr>
        <w:t xml:space="preserve"> </w:t>
      </w:r>
      <w:r w:rsidR="00CC7D43" w:rsidRPr="00CC7D43">
        <w:rPr>
          <w:rFonts w:cs="Calibri"/>
        </w:rPr>
        <w:t>for specifics)</w:t>
      </w:r>
      <w:r w:rsidR="00D60C43">
        <w:rPr>
          <w:rFonts w:cs="Calibri"/>
        </w:rPr>
        <w:t>:</w:t>
      </w:r>
    </w:p>
    <w:p w14:paraId="604B176F" w14:textId="09B961EB" w:rsidR="00D60C43" w:rsidRPr="00DC6134" w:rsidRDefault="00D60C43" w:rsidP="00CC7D43">
      <w:pPr>
        <w:numPr>
          <w:ilvl w:val="1"/>
          <w:numId w:val="5"/>
        </w:numPr>
        <w:spacing w:before="120"/>
        <w:rPr>
          <w:rFonts w:cs="Calibri"/>
        </w:rPr>
      </w:pPr>
      <w:r>
        <w:rPr>
          <w:rFonts w:cs="Calibri"/>
        </w:rPr>
        <w:t>Create collection record in SCRC D</w:t>
      </w:r>
      <w:r w:rsidRPr="00DC6134">
        <w:rPr>
          <w:rFonts w:cs="Calibri"/>
        </w:rPr>
        <w:t>atabase.</w:t>
      </w:r>
      <w:r w:rsidR="00C53379">
        <w:rPr>
          <w:rFonts w:cs="Calibri"/>
        </w:rPr>
        <w:t xml:space="preserve">  Be sure to set the Repository field appropriately.</w:t>
      </w:r>
    </w:p>
    <w:p w14:paraId="409327EB" w14:textId="77777777" w:rsidR="008505CD" w:rsidRPr="00DC6134" w:rsidRDefault="008505CD" w:rsidP="008505CD">
      <w:pPr>
        <w:numPr>
          <w:ilvl w:val="1"/>
          <w:numId w:val="5"/>
        </w:numPr>
        <w:spacing w:before="120"/>
        <w:rPr>
          <w:rFonts w:cs="Calibri"/>
        </w:rPr>
      </w:pPr>
      <w:r>
        <w:rPr>
          <w:rFonts w:cs="Calibri"/>
        </w:rPr>
        <w:t>Create donor record, if necessary.</w:t>
      </w:r>
    </w:p>
    <w:p w14:paraId="3BCEE64D" w14:textId="2CFF2B34" w:rsidR="00D60C43" w:rsidRDefault="00D60C43" w:rsidP="00CC7D43">
      <w:pPr>
        <w:numPr>
          <w:ilvl w:val="1"/>
          <w:numId w:val="5"/>
        </w:numPr>
        <w:spacing w:before="120"/>
        <w:rPr>
          <w:rFonts w:cs="Calibri"/>
        </w:rPr>
      </w:pPr>
      <w:r w:rsidRPr="00DC6134">
        <w:rPr>
          <w:rFonts w:cs="Calibri"/>
        </w:rPr>
        <w:t xml:space="preserve">Create accession record for new material in </w:t>
      </w:r>
      <w:r>
        <w:rPr>
          <w:rFonts w:cs="Calibri"/>
        </w:rPr>
        <w:t>SCRC D</w:t>
      </w:r>
      <w:r w:rsidRPr="00DC6134">
        <w:rPr>
          <w:rFonts w:cs="Calibri"/>
        </w:rPr>
        <w:t>atabase and set processed level to "none."</w:t>
      </w:r>
    </w:p>
    <w:p w14:paraId="0B65DDCF" w14:textId="77777777" w:rsidR="00D60C43" w:rsidRPr="00D60C43" w:rsidRDefault="00D60C43" w:rsidP="00CC7D43">
      <w:pPr>
        <w:numPr>
          <w:ilvl w:val="1"/>
          <w:numId w:val="5"/>
        </w:numPr>
        <w:spacing w:before="120"/>
        <w:rPr>
          <w:rFonts w:cs="Calibri"/>
        </w:rPr>
      </w:pPr>
      <w:commentRangeStart w:id="104"/>
      <w:r w:rsidRPr="00D60C43">
        <w:rPr>
          <w:rFonts w:cs="Calibri"/>
        </w:rPr>
        <w:lastRenderedPageBreak/>
        <w:t xml:space="preserve">Create </w:t>
      </w:r>
      <w:r>
        <w:rPr>
          <w:rFonts w:cs="Calibri"/>
        </w:rPr>
        <w:t xml:space="preserve">a </w:t>
      </w:r>
      <w:r w:rsidRPr="00D60C43">
        <w:rPr>
          <w:rFonts w:cs="Calibri"/>
        </w:rPr>
        <w:t xml:space="preserve">finding aids folder </w:t>
      </w:r>
      <w:commentRangeEnd w:id="104"/>
      <w:r w:rsidR="00882DDB">
        <w:rPr>
          <w:rStyle w:val="CommentReference"/>
        </w:rPr>
        <w:commentReference w:id="104"/>
      </w:r>
      <w:r w:rsidRPr="00D60C43">
        <w:rPr>
          <w:rFonts w:cs="Calibri"/>
        </w:rPr>
        <w:t xml:space="preserve">with printout of accession record and </w:t>
      </w:r>
      <w:r>
        <w:rPr>
          <w:rFonts w:cs="Calibri"/>
        </w:rPr>
        <w:t>a</w:t>
      </w:r>
      <w:r w:rsidRPr="00D60C43">
        <w:rPr>
          <w:rFonts w:cs="Calibri"/>
        </w:rPr>
        <w:t>ny other pertinent information (e.g., narrative description sent with contents, box list provided by donor, etc.)</w:t>
      </w:r>
    </w:p>
    <w:p w14:paraId="5DFB0CC3" w14:textId="77777777" w:rsidR="00EC268E" w:rsidRPr="00991F94" w:rsidRDefault="00D60C43" w:rsidP="00CC7D43">
      <w:pPr>
        <w:numPr>
          <w:ilvl w:val="0"/>
          <w:numId w:val="5"/>
        </w:numPr>
        <w:spacing w:before="120"/>
        <w:rPr>
          <w:rFonts w:cs="Calibri"/>
        </w:rPr>
      </w:pPr>
      <w:r>
        <w:rPr>
          <w:rFonts w:cs="Calibri"/>
        </w:rPr>
        <w:t>Survey the collection</w:t>
      </w:r>
      <w:r w:rsidR="00EC268E" w:rsidRPr="00991F94">
        <w:rPr>
          <w:rFonts w:cs="Calibri"/>
        </w:rPr>
        <w:t xml:space="preserve"> and </w:t>
      </w:r>
      <w:r>
        <w:rPr>
          <w:rFonts w:cs="Calibri"/>
        </w:rPr>
        <w:t>hold</w:t>
      </w:r>
      <w:r w:rsidR="00EC268E" w:rsidRPr="00991F94">
        <w:rPr>
          <w:rFonts w:cs="Calibri"/>
        </w:rPr>
        <w:t xml:space="preserve"> kick-off meeting</w:t>
      </w:r>
      <w:r w:rsidR="00CC7D43">
        <w:rPr>
          <w:rFonts w:cs="Calibri"/>
        </w:rPr>
        <w:t xml:space="preserve"> (if necessary)</w:t>
      </w:r>
      <w:r w:rsidR="00EC268E" w:rsidRPr="00991F94">
        <w:rPr>
          <w:rFonts w:cs="Calibri"/>
        </w:rPr>
        <w:t>.</w:t>
      </w:r>
    </w:p>
    <w:p w14:paraId="6D96E617" w14:textId="75EC2304" w:rsidR="00C53379" w:rsidRDefault="00C53379" w:rsidP="00CC7D43">
      <w:pPr>
        <w:numPr>
          <w:ilvl w:val="0"/>
          <w:numId w:val="5"/>
        </w:numPr>
        <w:spacing w:before="120"/>
        <w:rPr>
          <w:rFonts w:cs="Calibri"/>
        </w:rPr>
      </w:pPr>
      <w:r>
        <w:rPr>
          <w:rFonts w:cs="Calibri"/>
        </w:rPr>
        <w:t xml:space="preserve">If the </w:t>
      </w:r>
      <w:r w:rsidR="00D82C7C">
        <w:rPr>
          <w:rFonts w:cs="Calibri"/>
        </w:rPr>
        <w:t xml:space="preserve">new </w:t>
      </w:r>
      <w:r>
        <w:rPr>
          <w:rFonts w:cs="Calibri"/>
        </w:rPr>
        <w:t xml:space="preserve">material includes media, contact Media Archivist.  Media Archivist will survey, list, and update </w:t>
      </w:r>
      <w:proofErr w:type="spellStart"/>
      <w:r>
        <w:rPr>
          <w:rFonts w:cs="Calibri"/>
        </w:rPr>
        <w:t>PhysMedia</w:t>
      </w:r>
      <w:proofErr w:type="spellEnd"/>
      <w:r>
        <w:rPr>
          <w:rFonts w:cs="Calibri"/>
        </w:rPr>
        <w:t xml:space="preserve"> as necessary.</w:t>
      </w:r>
      <w:r w:rsidR="00BA701A">
        <w:rPr>
          <w:rFonts w:cs="Calibri"/>
        </w:rPr>
        <w:t xml:space="preserve">  See </w:t>
      </w:r>
      <w:r w:rsidR="00BA701A" w:rsidRPr="004A18AA">
        <w:rPr>
          <w:rFonts w:cs="Calibri"/>
          <w:b/>
          <w:color w:val="2E74B5"/>
        </w:rPr>
        <w:fldChar w:fldCharType="begin"/>
      </w:r>
      <w:r w:rsidR="00BA701A" w:rsidRPr="004A18AA">
        <w:rPr>
          <w:rFonts w:cs="Calibri"/>
          <w:b/>
          <w:color w:val="2E74B5"/>
        </w:rPr>
        <w:instrText xml:space="preserve"> REF _Ref508277954 \h </w:instrText>
      </w:r>
      <w:r w:rsidR="00BA701A">
        <w:rPr>
          <w:rFonts w:cs="Calibri"/>
          <w:b/>
          <w:color w:val="2E74B5"/>
        </w:rPr>
        <w:instrText xml:space="preserve"> \* MERGEFORMAT </w:instrText>
      </w:r>
      <w:r w:rsidR="00BA701A" w:rsidRPr="004A18AA">
        <w:rPr>
          <w:rFonts w:cs="Calibri"/>
          <w:b/>
          <w:color w:val="2E74B5"/>
        </w:rPr>
      </w:r>
      <w:r w:rsidR="00BA701A" w:rsidRPr="004A18AA">
        <w:rPr>
          <w:rFonts w:cs="Calibri"/>
          <w:b/>
          <w:color w:val="2E74B5"/>
        </w:rPr>
        <w:fldChar w:fldCharType="separate"/>
      </w:r>
      <w:r w:rsidR="00A3258A" w:rsidRPr="00A3258A">
        <w:rPr>
          <w:rFonts w:cs="Calibri"/>
          <w:b/>
          <w:color w:val="2E74B5"/>
        </w:rPr>
        <w:t>Media Processing</w:t>
      </w:r>
      <w:r w:rsidR="00BA701A" w:rsidRPr="004A18AA">
        <w:rPr>
          <w:rFonts w:cs="Calibri"/>
          <w:b/>
          <w:color w:val="2E74B5"/>
        </w:rPr>
        <w:fldChar w:fldCharType="end"/>
      </w:r>
      <w:r w:rsidR="00BA701A">
        <w:rPr>
          <w:rFonts w:cs="Calibri"/>
        </w:rPr>
        <w:t xml:space="preserve"> for details.</w:t>
      </w:r>
    </w:p>
    <w:p w14:paraId="03258862" w14:textId="0B985238" w:rsidR="00EC268E" w:rsidRPr="00DC6134" w:rsidRDefault="00EC268E" w:rsidP="00CC7D43">
      <w:pPr>
        <w:numPr>
          <w:ilvl w:val="0"/>
          <w:numId w:val="5"/>
        </w:numPr>
        <w:spacing w:before="120"/>
        <w:rPr>
          <w:rFonts w:cs="Calibri"/>
        </w:rPr>
      </w:pPr>
      <w:r>
        <w:rPr>
          <w:rFonts w:cs="Calibri"/>
        </w:rPr>
        <w:t>Process</w:t>
      </w:r>
      <w:r w:rsidRPr="00DC6134">
        <w:rPr>
          <w:rFonts w:cs="Calibri"/>
        </w:rPr>
        <w:t xml:space="preserve"> to required level:</w:t>
      </w:r>
    </w:p>
    <w:p w14:paraId="74859AD1" w14:textId="77777777" w:rsidR="008505CD" w:rsidRDefault="00EC268E" w:rsidP="00CC7D43">
      <w:pPr>
        <w:numPr>
          <w:ilvl w:val="1"/>
          <w:numId w:val="5"/>
        </w:numPr>
        <w:spacing w:before="120" w:after="0"/>
        <w:rPr>
          <w:rFonts w:cs="Calibri"/>
        </w:rPr>
      </w:pPr>
      <w:r w:rsidRPr="00DC6134">
        <w:rPr>
          <w:rFonts w:cs="Calibri"/>
        </w:rPr>
        <w:t xml:space="preserve">No processing </w:t>
      </w:r>
      <w:r>
        <w:rPr>
          <w:rFonts w:cs="Calibri"/>
        </w:rPr>
        <w:t xml:space="preserve">at this time: </w:t>
      </w:r>
    </w:p>
    <w:p w14:paraId="007B8618" w14:textId="6F041358" w:rsidR="008505CD" w:rsidRDefault="008505CD" w:rsidP="008505CD">
      <w:pPr>
        <w:numPr>
          <w:ilvl w:val="2"/>
          <w:numId w:val="5"/>
        </w:numPr>
        <w:spacing w:before="120"/>
        <w:rPr>
          <w:rFonts w:cs="Calibri"/>
        </w:rPr>
      </w:pPr>
      <w:r>
        <w:rPr>
          <w:rFonts w:cs="Calibri"/>
        </w:rPr>
        <w:t xml:space="preserve">Rehouse into archival containers, making </w:t>
      </w:r>
      <w:r w:rsidRPr="00DC6134">
        <w:rPr>
          <w:rFonts w:cs="Calibri"/>
        </w:rPr>
        <w:t>a general note of th</w:t>
      </w:r>
      <w:r>
        <w:rPr>
          <w:rFonts w:cs="Calibri"/>
        </w:rPr>
        <w:t xml:space="preserve">e types of material in each </w:t>
      </w:r>
      <w:r w:rsidR="00BE010A">
        <w:rPr>
          <w:rFonts w:cs="Calibri"/>
        </w:rPr>
        <w:t>box</w:t>
      </w:r>
      <w:r>
        <w:rPr>
          <w:rFonts w:cs="Calibri"/>
        </w:rPr>
        <w:t>.</w:t>
      </w:r>
    </w:p>
    <w:p w14:paraId="460ECF3D" w14:textId="77777777" w:rsidR="008505CD" w:rsidRPr="00DC6134" w:rsidRDefault="008505CD" w:rsidP="008505CD">
      <w:pPr>
        <w:numPr>
          <w:ilvl w:val="2"/>
          <w:numId w:val="5"/>
        </w:numPr>
        <w:spacing w:before="120"/>
        <w:rPr>
          <w:rFonts w:cs="Calibri"/>
        </w:rPr>
      </w:pPr>
      <w:r w:rsidRPr="00DC6134">
        <w:rPr>
          <w:rFonts w:cs="Calibri"/>
        </w:rPr>
        <w:t>Label all boxes with collection name, accession number, and "Box X of X"</w:t>
      </w:r>
    </w:p>
    <w:p w14:paraId="2B4C6ACE" w14:textId="77777777" w:rsidR="008505CD" w:rsidRPr="00DC6134" w:rsidRDefault="008505CD" w:rsidP="008505CD">
      <w:pPr>
        <w:numPr>
          <w:ilvl w:val="2"/>
          <w:numId w:val="5"/>
        </w:numPr>
        <w:spacing w:before="120"/>
        <w:rPr>
          <w:rFonts w:cs="Calibri"/>
        </w:rPr>
      </w:pPr>
      <w:r w:rsidRPr="00DC6134">
        <w:rPr>
          <w:rFonts w:cs="Calibri"/>
        </w:rPr>
        <w:t>Place printout of accession record in Box 1 of the new material immediately.</w:t>
      </w:r>
    </w:p>
    <w:p w14:paraId="650FBE31" w14:textId="7D59C283" w:rsidR="008505CD" w:rsidRPr="00031904" w:rsidRDefault="008505CD" w:rsidP="008505CD">
      <w:pPr>
        <w:numPr>
          <w:ilvl w:val="2"/>
          <w:numId w:val="5"/>
        </w:numPr>
        <w:spacing w:before="120"/>
        <w:rPr>
          <w:rFonts w:cs="Calibri"/>
        </w:rPr>
      </w:pPr>
      <w:r w:rsidRPr="00DC6134">
        <w:rPr>
          <w:rFonts w:cs="Calibri"/>
        </w:rPr>
        <w:t xml:space="preserve">Find place for </w:t>
      </w:r>
      <w:r>
        <w:rPr>
          <w:rFonts w:cs="Calibri"/>
        </w:rPr>
        <w:t xml:space="preserve">boxes </w:t>
      </w:r>
      <w:r w:rsidRPr="00DC6134">
        <w:rPr>
          <w:rFonts w:cs="Calibri"/>
        </w:rPr>
        <w:t xml:space="preserve">(consult with Public Services, Manuscripts Processing Librarian) and </w:t>
      </w:r>
      <w:r>
        <w:rPr>
          <w:rFonts w:cs="Calibri"/>
        </w:rPr>
        <w:t>update</w:t>
      </w:r>
      <w:r w:rsidRPr="00DC6134">
        <w:rPr>
          <w:rFonts w:cs="Calibri"/>
        </w:rPr>
        <w:t xml:space="preserve"> </w:t>
      </w:r>
      <w:r>
        <w:rPr>
          <w:rFonts w:cs="Calibri"/>
        </w:rPr>
        <w:t>SCRC d</w:t>
      </w:r>
      <w:r w:rsidRPr="00DC6134">
        <w:rPr>
          <w:rFonts w:cs="Calibri"/>
        </w:rPr>
        <w:t>atabase</w:t>
      </w:r>
      <w:r>
        <w:rPr>
          <w:rFonts w:cs="Calibri"/>
        </w:rPr>
        <w:t xml:space="preserve"> with </w:t>
      </w:r>
      <w:r w:rsidR="00BE010A">
        <w:rPr>
          <w:rFonts w:cs="Calibri"/>
        </w:rPr>
        <w:t>location information,</w:t>
      </w:r>
      <w:r>
        <w:rPr>
          <w:rFonts w:cs="Calibri"/>
        </w:rPr>
        <w:t xml:space="preserve"> including accession number.</w:t>
      </w:r>
    </w:p>
    <w:p w14:paraId="51EDCE86" w14:textId="6C94330C" w:rsidR="00EC268E" w:rsidRPr="00DC6134" w:rsidRDefault="002D5236" w:rsidP="008505CD">
      <w:pPr>
        <w:numPr>
          <w:ilvl w:val="2"/>
          <w:numId w:val="5"/>
        </w:numPr>
        <w:spacing w:before="120"/>
        <w:rPr>
          <w:rFonts w:cs="Calibri"/>
        </w:rPr>
      </w:pPr>
      <w:r>
        <w:rPr>
          <w:rFonts w:cs="Calibri"/>
        </w:rPr>
        <w:t>Create collection-level</w:t>
      </w:r>
      <w:r w:rsidR="00D60C43">
        <w:rPr>
          <w:rFonts w:cs="Calibri"/>
        </w:rPr>
        <w:t xml:space="preserve"> EAD finding aid </w:t>
      </w:r>
      <w:r>
        <w:rPr>
          <w:rFonts w:cs="Calibri"/>
        </w:rPr>
        <w:t>(</w:t>
      </w:r>
      <w:r w:rsidR="00D60C43">
        <w:rPr>
          <w:rFonts w:cs="Calibri"/>
        </w:rPr>
        <w:t>basic information gleaned from survey, boilerplate language indicating not open for research</w:t>
      </w:r>
      <w:r>
        <w:rPr>
          <w:rFonts w:cs="Calibri"/>
        </w:rPr>
        <w:t>, no inventory)</w:t>
      </w:r>
    </w:p>
    <w:p w14:paraId="361C10DB" w14:textId="77777777" w:rsidR="008505CD" w:rsidRDefault="00EC268E" w:rsidP="008505CD">
      <w:pPr>
        <w:numPr>
          <w:ilvl w:val="1"/>
          <w:numId w:val="5"/>
        </w:numPr>
        <w:spacing w:before="120" w:after="0"/>
        <w:rPr>
          <w:rFonts w:cs="Calibri"/>
        </w:rPr>
      </w:pPr>
      <w:r w:rsidRPr="008505CD">
        <w:rPr>
          <w:rFonts w:cs="Calibri"/>
        </w:rPr>
        <w:t>Minimal pr</w:t>
      </w:r>
      <w:r w:rsidR="00D60C43" w:rsidRPr="008505CD">
        <w:rPr>
          <w:rFonts w:cs="Calibri"/>
        </w:rPr>
        <w:t>ocessing:</w:t>
      </w:r>
      <w:r w:rsidR="002D5236" w:rsidRPr="008505CD">
        <w:rPr>
          <w:rFonts w:cs="Calibri"/>
        </w:rPr>
        <w:t xml:space="preserve"> </w:t>
      </w:r>
    </w:p>
    <w:p w14:paraId="5F719861" w14:textId="77777777" w:rsidR="008505CD" w:rsidRDefault="008505CD" w:rsidP="008505CD">
      <w:pPr>
        <w:numPr>
          <w:ilvl w:val="2"/>
          <w:numId w:val="5"/>
        </w:numPr>
        <w:spacing w:before="120"/>
        <w:rPr>
          <w:rFonts w:cs="Calibri"/>
        </w:rPr>
      </w:pPr>
      <w:r w:rsidRPr="008505CD">
        <w:rPr>
          <w:rFonts w:cs="Calibri"/>
        </w:rPr>
        <w:t xml:space="preserve">Rehouse into archival containers, creating </w:t>
      </w:r>
      <w:r w:rsidR="00D60C43" w:rsidRPr="008505CD">
        <w:rPr>
          <w:rFonts w:cs="Calibri"/>
        </w:rPr>
        <w:t>complete list of all boxes/f</w:t>
      </w:r>
      <w:r w:rsidR="00EC268E" w:rsidRPr="008505CD">
        <w:rPr>
          <w:rFonts w:cs="Calibri"/>
        </w:rPr>
        <w:t>olders and/or description of items</w:t>
      </w:r>
    </w:p>
    <w:p w14:paraId="2B18C9FE" w14:textId="5E03B30E" w:rsidR="00EC268E" w:rsidRPr="008505CD" w:rsidRDefault="008505CD" w:rsidP="008505CD">
      <w:pPr>
        <w:numPr>
          <w:ilvl w:val="2"/>
          <w:numId w:val="5"/>
        </w:numPr>
        <w:spacing w:before="120"/>
        <w:rPr>
          <w:rFonts w:cs="Calibri"/>
        </w:rPr>
      </w:pPr>
      <w:r>
        <w:rPr>
          <w:rFonts w:cs="Calibri"/>
        </w:rPr>
        <w:t>Create</w:t>
      </w:r>
      <w:r w:rsidR="002D5236" w:rsidRPr="008505CD">
        <w:rPr>
          <w:rFonts w:cs="Calibri"/>
        </w:rPr>
        <w:t xml:space="preserve"> EAD finding aid </w:t>
      </w:r>
      <w:r w:rsidR="00BE010A">
        <w:rPr>
          <w:rFonts w:cs="Calibri"/>
        </w:rPr>
        <w:t>with</w:t>
      </w:r>
      <w:r w:rsidR="002D5236" w:rsidRPr="008505CD">
        <w:rPr>
          <w:rFonts w:cs="Calibri"/>
        </w:rPr>
        <w:t xml:space="preserve"> basic inventory.</w:t>
      </w:r>
    </w:p>
    <w:p w14:paraId="231EB49E" w14:textId="79D1BB99" w:rsidR="00EC268E" w:rsidRPr="00DC6134" w:rsidRDefault="00EC268E" w:rsidP="00CC7D43">
      <w:pPr>
        <w:numPr>
          <w:ilvl w:val="1"/>
          <w:numId w:val="5"/>
        </w:numPr>
        <w:spacing w:before="0"/>
        <w:rPr>
          <w:rFonts w:cs="Calibri"/>
        </w:rPr>
      </w:pPr>
      <w:r w:rsidRPr="00DC6134">
        <w:rPr>
          <w:rFonts w:cs="Calibri"/>
        </w:rPr>
        <w:t>Fully process</w:t>
      </w:r>
      <w:r w:rsidR="00BE010A">
        <w:rPr>
          <w:rFonts w:cs="Calibri"/>
        </w:rPr>
        <w:t>: S</w:t>
      </w:r>
      <w:r w:rsidR="002D5236">
        <w:rPr>
          <w:rFonts w:cs="Calibri"/>
        </w:rPr>
        <w:t>ee</w:t>
      </w:r>
      <w:r w:rsidR="00715930">
        <w:rPr>
          <w:rFonts w:cs="Calibri"/>
        </w:rPr>
        <w:t xml:space="preserve"> </w:t>
      </w:r>
      <w:r w:rsidR="00715930" w:rsidRPr="00715930">
        <w:rPr>
          <w:rFonts w:cs="Calibri"/>
          <w:b/>
          <w:color w:val="2E74B5"/>
        </w:rPr>
        <w:fldChar w:fldCharType="begin"/>
      </w:r>
      <w:r w:rsidR="00715930" w:rsidRPr="00715930">
        <w:rPr>
          <w:rFonts w:cs="Calibri"/>
          <w:b/>
          <w:color w:val="2E74B5"/>
        </w:rPr>
        <w:instrText xml:space="preserve"> REF _Ref508279551 \h </w:instrText>
      </w:r>
      <w:r w:rsidR="00715930">
        <w:rPr>
          <w:rFonts w:cs="Calibri"/>
          <w:b/>
          <w:color w:val="2E74B5"/>
        </w:rPr>
        <w:instrText xml:space="preserve"> \* MERGEFORMAT </w:instrText>
      </w:r>
      <w:r w:rsidR="00715930" w:rsidRPr="00715930">
        <w:rPr>
          <w:rFonts w:cs="Calibri"/>
          <w:b/>
          <w:color w:val="2E74B5"/>
        </w:rPr>
      </w:r>
      <w:r w:rsidR="00715930" w:rsidRPr="00715930">
        <w:rPr>
          <w:rFonts w:cs="Calibri"/>
          <w:b/>
          <w:color w:val="2E74B5"/>
        </w:rPr>
        <w:fldChar w:fldCharType="separate"/>
      </w:r>
      <w:r w:rsidR="00E664EC" w:rsidRPr="00E664EC">
        <w:rPr>
          <w:rFonts w:cs="Calibri"/>
          <w:b/>
          <w:color w:val="2E74B5"/>
        </w:rPr>
        <w:t>Processing Step-by-Step</w:t>
      </w:r>
      <w:r w:rsidR="00715930" w:rsidRPr="00715930">
        <w:rPr>
          <w:rFonts w:cs="Calibri"/>
          <w:b/>
          <w:color w:val="2E74B5"/>
        </w:rPr>
        <w:fldChar w:fldCharType="end"/>
      </w:r>
      <w:r w:rsidR="002D5236">
        <w:rPr>
          <w:rFonts w:cs="Calibri"/>
        </w:rPr>
        <w:t xml:space="preserve">, including </w:t>
      </w:r>
      <w:r w:rsidRPr="00DC6134">
        <w:rPr>
          <w:rFonts w:cs="Calibri"/>
        </w:rPr>
        <w:t>complete inventory</w:t>
      </w:r>
      <w:r w:rsidR="002D5236">
        <w:rPr>
          <w:rFonts w:cs="Calibri"/>
        </w:rPr>
        <w:t xml:space="preserve"> and </w:t>
      </w:r>
      <w:r>
        <w:rPr>
          <w:rFonts w:cs="Calibri"/>
        </w:rPr>
        <w:t>EAD finding aid.</w:t>
      </w:r>
    </w:p>
    <w:p w14:paraId="6C03D582" w14:textId="174D415F" w:rsidR="002D5236" w:rsidRDefault="002D5236" w:rsidP="00CC7D43">
      <w:pPr>
        <w:numPr>
          <w:ilvl w:val="0"/>
          <w:numId w:val="5"/>
        </w:numPr>
        <w:spacing w:before="120"/>
        <w:rPr>
          <w:rFonts w:cs="Calibri"/>
        </w:rPr>
      </w:pPr>
      <w:r>
        <w:rPr>
          <w:rFonts w:cs="Calibri"/>
        </w:rPr>
        <w:t>Generate</w:t>
      </w:r>
      <w:r w:rsidR="00EC268E">
        <w:rPr>
          <w:rFonts w:cs="Calibri"/>
        </w:rPr>
        <w:t xml:space="preserve"> MARC record</w:t>
      </w:r>
      <w:r>
        <w:rPr>
          <w:rFonts w:cs="Calibri"/>
        </w:rPr>
        <w:t xml:space="preserve"> from EAD and send to cataloging</w:t>
      </w:r>
      <w:r w:rsidR="00EC268E">
        <w:rPr>
          <w:rFonts w:cs="Calibri"/>
        </w:rPr>
        <w:t>.</w:t>
      </w:r>
      <w:r>
        <w:rPr>
          <w:rFonts w:cs="Calibri"/>
        </w:rPr>
        <w:t xml:space="preserve">   When Cataloging replies with BIBID</w:t>
      </w:r>
      <w:r w:rsidRPr="00DC6134">
        <w:rPr>
          <w:rFonts w:cs="Calibri"/>
        </w:rPr>
        <w:t xml:space="preserve">, update database with collection </w:t>
      </w:r>
      <w:r>
        <w:rPr>
          <w:rFonts w:cs="Calibri"/>
        </w:rPr>
        <w:t xml:space="preserve">ID </w:t>
      </w:r>
      <w:r w:rsidRPr="00DC6134">
        <w:rPr>
          <w:rFonts w:cs="Calibri"/>
        </w:rPr>
        <w:t>number</w:t>
      </w:r>
      <w:r>
        <w:rPr>
          <w:rFonts w:cs="Calibri"/>
        </w:rPr>
        <w:t>.</w:t>
      </w:r>
      <w:r w:rsidR="0045744E">
        <w:rPr>
          <w:rFonts w:cs="Calibri"/>
        </w:rPr>
        <w:t xml:space="preserve">  For non-Archives collections, update the EAD file (&lt;</w:t>
      </w:r>
      <w:proofErr w:type="spellStart"/>
      <w:r w:rsidR="0045744E">
        <w:rPr>
          <w:rFonts w:cs="Calibri"/>
        </w:rPr>
        <w:t>unitid</w:t>
      </w:r>
      <w:proofErr w:type="spellEnd"/>
      <w:r w:rsidR="0045744E">
        <w:rPr>
          <w:rFonts w:cs="Calibri"/>
        </w:rPr>
        <w:t>&gt; element) with the BIBID.</w:t>
      </w:r>
    </w:p>
    <w:p w14:paraId="5153547A" w14:textId="77777777" w:rsidR="00EC268E" w:rsidRDefault="000B17D3" w:rsidP="00CC7D43">
      <w:pPr>
        <w:numPr>
          <w:ilvl w:val="0"/>
          <w:numId w:val="5"/>
        </w:numPr>
        <w:spacing w:before="120"/>
        <w:rPr>
          <w:rFonts w:cs="Calibri"/>
        </w:rPr>
      </w:pPr>
      <w:r>
        <w:rPr>
          <w:rFonts w:cs="Calibri"/>
        </w:rPr>
        <w:t>P</w:t>
      </w:r>
      <w:r w:rsidR="00D60C43">
        <w:rPr>
          <w:rFonts w:cs="Calibri"/>
        </w:rPr>
        <w:t>rint</w:t>
      </w:r>
      <w:r w:rsidR="00EC268E">
        <w:rPr>
          <w:rFonts w:cs="Calibri"/>
        </w:rPr>
        <w:t xml:space="preserve"> and file hard copies of finding aid </w:t>
      </w:r>
      <w:r>
        <w:rPr>
          <w:rFonts w:cs="Calibri"/>
        </w:rPr>
        <w:t>as applicable:</w:t>
      </w:r>
    </w:p>
    <w:p w14:paraId="04DCA0FE" w14:textId="77777777" w:rsidR="000B17D3" w:rsidRDefault="000B17D3" w:rsidP="00CC7D43">
      <w:pPr>
        <w:numPr>
          <w:ilvl w:val="1"/>
          <w:numId w:val="5"/>
        </w:numPr>
        <w:spacing w:before="120"/>
        <w:rPr>
          <w:rFonts w:cs="Calibri"/>
        </w:rPr>
      </w:pPr>
      <w:r>
        <w:rPr>
          <w:rFonts w:cs="Calibri"/>
        </w:rPr>
        <w:t>Archives – no hard copies are maintained</w:t>
      </w:r>
    </w:p>
    <w:p w14:paraId="1F18ED7E" w14:textId="4BEB11B2" w:rsidR="002D5236" w:rsidRDefault="002D5236" w:rsidP="00CC7D43">
      <w:pPr>
        <w:numPr>
          <w:ilvl w:val="1"/>
          <w:numId w:val="5"/>
        </w:numPr>
        <w:spacing w:before="120"/>
        <w:rPr>
          <w:rFonts w:cs="Calibri"/>
        </w:rPr>
      </w:pPr>
      <w:r>
        <w:rPr>
          <w:rFonts w:cs="Calibri"/>
        </w:rPr>
        <w:t xml:space="preserve">Non-Archives – </w:t>
      </w:r>
      <w:r w:rsidR="00BE010A">
        <w:rPr>
          <w:rFonts w:cs="Calibri"/>
        </w:rPr>
        <w:t>print one copy and file</w:t>
      </w:r>
      <w:r>
        <w:rPr>
          <w:rFonts w:cs="Calibri"/>
        </w:rPr>
        <w:t xml:space="preserve"> in the finding aids folder.</w:t>
      </w:r>
    </w:p>
    <w:p w14:paraId="1A5BBD9D" w14:textId="77777777" w:rsidR="00D60C43" w:rsidRDefault="000B17D3" w:rsidP="00CC7D43">
      <w:pPr>
        <w:numPr>
          <w:ilvl w:val="1"/>
          <w:numId w:val="5"/>
        </w:numPr>
        <w:spacing w:before="120"/>
        <w:rPr>
          <w:rFonts w:cs="Calibri"/>
        </w:rPr>
      </w:pPr>
      <w:r>
        <w:rPr>
          <w:rFonts w:cs="Calibri"/>
        </w:rPr>
        <w:t>Pan Am</w:t>
      </w:r>
    </w:p>
    <w:p w14:paraId="4C85E469" w14:textId="77777777" w:rsidR="00EC268E" w:rsidRDefault="00EC268E" w:rsidP="00CC7D43">
      <w:pPr>
        <w:numPr>
          <w:ilvl w:val="2"/>
          <w:numId w:val="5"/>
        </w:numPr>
        <w:spacing w:before="120"/>
        <w:rPr>
          <w:rFonts w:cs="Calibri"/>
        </w:rPr>
      </w:pPr>
      <w:r>
        <w:rPr>
          <w:rFonts w:cs="Calibri"/>
        </w:rPr>
        <w:t>Print 4 double-sided copies – 3 for the reading room, 1 for the staff area.</w:t>
      </w:r>
    </w:p>
    <w:p w14:paraId="479868B6" w14:textId="77777777" w:rsidR="00EC268E" w:rsidRDefault="00EC268E" w:rsidP="00CC7D43">
      <w:pPr>
        <w:numPr>
          <w:ilvl w:val="2"/>
          <w:numId w:val="5"/>
        </w:numPr>
        <w:spacing w:before="120" w:after="0"/>
        <w:rPr>
          <w:rFonts w:cs="Calibri"/>
        </w:rPr>
      </w:pPr>
      <w:r>
        <w:rPr>
          <w:rFonts w:cs="Calibri"/>
        </w:rPr>
        <w:t>If necessary, update the cover sheet for the appropriate section of the finding aid binders to reflect a new collection or that an unprocessed collection is now processed.</w:t>
      </w:r>
      <w:r w:rsidRPr="00B54B59">
        <w:rPr>
          <w:rFonts w:cs="Calibri"/>
        </w:rPr>
        <w:tab/>
      </w:r>
    </w:p>
    <w:p w14:paraId="3CF5DC6B" w14:textId="77777777" w:rsidR="00D20F47" w:rsidRPr="00D20F47" w:rsidRDefault="00EC268E" w:rsidP="00CC7D43">
      <w:pPr>
        <w:numPr>
          <w:ilvl w:val="2"/>
          <w:numId w:val="5"/>
        </w:numPr>
        <w:spacing w:before="120"/>
      </w:pPr>
      <w:r w:rsidRPr="00D20F47">
        <w:rPr>
          <w:rFonts w:cs="Calibri"/>
        </w:rPr>
        <w:t>Print 4 color copies of the new cover pages, and replace old copies in binders.</w:t>
      </w:r>
      <w:r w:rsidRPr="00D20F47">
        <w:rPr>
          <w:rFonts w:cs="Calibri"/>
        </w:rPr>
        <w:tab/>
      </w:r>
    </w:p>
    <w:p w14:paraId="62B91DE2" w14:textId="77777777" w:rsidR="002F19B6" w:rsidRDefault="002F19B6" w:rsidP="002F19B6">
      <w:pPr>
        <w:numPr>
          <w:ilvl w:val="0"/>
          <w:numId w:val="5"/>
        </w:numPr>
        <w:spacing w:before="120"/>
        <w:rPr>
          <w:rFonts w:cs="Calibri"/>
        </w:rPr>
      </w:pPr>
      <w:r>
        <w:rPr>
          <w:rFonts w:cs="Calibri"/>
        </w:rPr>
        <w:lastRenderedPageBreak/>
        <w:t>U</w:t>
      </w:r>
      <w:r w:rsidRPr="00DC6134">
        <w:rPr>
          <w:rFonts w:cs="Calibri"/>
        </w:rPr>
        <w:t>pdate accession record</w:t>
      </w:r>
      <w:r>
        <w:rPr>
          <w:rFonts w:cs="Calibri"/>
        </w:rPr>
        <w:t xml:space="preserve"> in SCRC database </w:t>
      </w:r>
      <w:r w:rsidRPr="00DC6134">
        <w:rPr>
          <w:rFonts w:cs="Calibri"/>
        </w:rPr>
        <w:t>with appropriate processed level</w:t>
      </w:r>
      <w:r>
        <w:rPr>
          <w:rFonts w:cs="Calibri"/>
        </w:rPr>
        <w:t>.</w:t>
      </w:r>
    </w:p>
    <w:p w14:paraId="5687E7F1" w14:textId="4D9B8F72" w:rsidR="002F19B6" w:rsidRPr="00DC6134" w:rsidRDefault="002F19B6" w:rsidP="002F19B6">
      <w:pPr>
        <w:numPr>
          <w:ilvl w:val="0"/>
          <w:numId w:val="5"/>
        </w:numPr>
        <w:spacing w:before="120"/>
        <w:rPr>
          <w:rFonts w:cs="Calibri"/>
        </w:rPr>
      </w:pPr>
      <w:r>
        <w:rPr>
          <w:rFonts w:cs="Calibri"/>
        </w:rPr>
        <w:t>Update collection information in SCRC database as necessary; this includes container summary, location, dates, extent, etc.</w:t>
      </w:r>
    </w:p>
    <w:p w14:paraId="5338EC29" w14:textId="5C6B2C66" w:rsidR="00031904" w:rsidRPr="002F19B6" w:rsidRDefault="00031904" w:rsidP="00CC7D43">
      <w:pPr>
        <w:numPr>
          <w:ilvl w:val="0"/>
          <w:numId w:val="5"/>
        </w:numPr>
        <w:spacing w:before="120"/>
      </w:pPr>
      <w:r>
        <w:rPr>
          <w:rFonts w:cs="Calibri"/>
        </w:rPr>
        <w:t xml:space="preserve">Barcode boxes following approved procedure and give completed barcode sheets to Lead Archivist for ingest into Voyager. </w:t>
      </w:r>
    </w:p>
    <w:p w14:paraId="49C8B1E4" w14:textId="77777777" w:rsidR="00EC2BD7" w:rsidRPr="00DC6134" w:rsidRDefault="00EC2BD7" w:rsidP="00C53379">
      <w:pPr>
        <w:pStyle w:val="Heading2"/>
        <w:keepNext/>
        <w:rPr>
          <w:rFonts w:cs="Calibri"/>
        </w:rPr>
      </w:pPr>
      <w:bookmarkStart w:id="105" w:name="_Toc335664384"/>
      <w:bookmarkStart w:id="106" w:name="_Ref420582854"/>
      <w:bookmarkStart w:id="107" w:name="_Toc85202717"/>
      <w:r w:rsidRPr="00DC6134">
        <w:rPr>
          <w:rFonts w:cs="Calibri"/>
        </w:rPr>
        <w:t>Additions</w:t>
      </w:r>
      <w:r w:rsidR="00D47645">
        <w:rPr>
          <w:rFonts w:cs="Calibri"/>
        </w:rPr>
        <w:t>/Updates</w:t>
      </w:r>
      <w:r w:rsidRPr="00DC6134">
        <w:rPr>
          <w:rFonts w:cs="Calibri"/>
        </w:rPr>
        <w:t xml:space="preserve"> to Collections</w:t>
      </w:r>
      <w:bookmarkEnd w:id="105"/>
      <w:bookmarkEnd w:id="106"/>
      <w:bookmarkEnd w:id="107"/>
    </w:p>
    <w:p w14:paraId="335D5F3B" w14:textId="77777777" w:rsidR="00EC2BD7" w:rsidRPr="00DC6134" w:rsidRDefault="00EC2BD7" w:rsidP="00654DE0">
      <w:r w:rsidRPr="00DC6134">
        <w:t xml:space="preserve">All tasks are done by </w:t>
      </w:r>
      <w:r w:rsidR="002D5236">
        <w:t>SCRC</w:t>
      </w:r>
      <w:r w:rsidRPr="00DC6134">
        <w:t xml:space="preserve"> staff unless otherwise noted.</w:t>
      </w:r>
    </w:p>
    <w:p w14:paraId="201B2763" w14:textId="35093188" w:rsidR="00EC2BD7" w:rsidRPr="00DC6134" w:rsidRDefault="00EC2BD7" w:rsidP="00CC7D43">
      <w:pPr>
        <w:numPr>
          <w:ilvl w:val="0"/>
          <w:numId w:val="6"/>
        </w:numPr>
        <w:spacing w:before="120"/>
        <w:rPr>
          <w:rFonts w:cs="Calibri"/>
        </w:rPr>
      </w:pPr>
      <w:r w:rsidRPr="00DC6134">
        <w:rPr>
          <w:rFonts w:cs="Calibri"/>
        </w:rPr>
        <w:t xml:space="preserve">Create accession record for new material in </w:t>
      </w:r>
      <w:r w:rsidR="002D5236">
        <w:rPr>
          <w:rFonts w:cs="Calibri"/>
        </w:rPr>
        <w:t>SCRC Database</w:t>
      </w:r>
      <w:r w:rsidRPr="00DC6134">
        <w:rPr>
          <w:rFonts w:cs="Calibri"/>
        </w:rPr>
        <w:t>.</w:t>
      </w:r>
    </w:p>
    <w:p w14:paraId="4CC2C958" w14:textId="3CBDECBF" w:rsidR="00EC2BD7" w:rsidRPr="00DC6134" w:rsidRDefault="00DD17D1" w:rsidP="00CC7D43">
      <w:pPr>
        <w:numPr>
          <w:ilvl w:val="0"/>
          <w:numId w:val="6"/>
        </w:numPr>
        <w:spacing w:before="120"/>
        <w:rPr>
          <w:rFonts w:cs="Calibri"/>
        </w:rPr>
      </w:pPr>
      <w:r>
        <w:rPr>
          <w:rFonts w:cs="Calibri"/>
        </w:rPr>
        <w:t>P</w:t>
      </w:r>
      <w:r w:rsidR="00EC2BD7" w:rsidRPr="00DC6134">
        <w:rPr>
          <w:rFonts w:cs="Calibri"/>
        </w:rPr>
        <w:t>rint copy of accession record; add it and any other pertinent information (e.g., narrative description sent with contents, box list provided by donor, etc.) to the finding aids folder</w:t>
      </w:r>
    </w:p>
    <w:p w14:paraId="07B8018C" w14:textId="0037F1F3" w:rsidR="00C53379" w:rsidRDefault="00C53379" w:rsidP="00C53379">
      <w:pPr>
        <w:numPr>
          <w:ilvl w:val="0"/>
          <w:numId w:val="6"/>
        </w:numPr>
        <w:spacing w:before="120"/>
        <w:rPr>
          <w:rFonts w:cs="Calibri"/>
        </w:rPr>
      </w:pPr>
      <w:r>
        <w:rPr>
          <w:rFonts w:cs="Calibri"/>
        </w:rPr>
        <w:t xml:space="preserve">If the </w:t>
      </w:r>
      <w:r w:rsidR="00D82C7C">
        <w:rPr>
          <w:rFonts w:cs="Calibri"/>
        </w:rPr>
        <w:t xml:space="preserve">new </w:t>
      </w:r>
      <w:r>
        <w:rPr>
          <w:rFonts w:cs="Calibri"/>
        </w:rPr>
        <w:t xml:space="preserve">material includes media, contact Media Archivist.  Media Archivist will survey, list, and update </w:t>
      </w:r>
      <w:proofErr w:type="spellStart"/>
      <w:r>
        <w:rPr>
          <w:rFonts w:cs="Calibri"/>
        </w:rPr>
        <w:t>PhysMedia</w:t>
      </w:r>
      <w:proofErr w:type="spellEnd"/>
      <w:r>
        <w:rPr>
          <w:rFonts w:cs="Calibri"/>
        </w:rPr>
        <w:t xml:space="preserve"> as necessary.</w:t>
      </w:r>
      <w:r w:rsidR="00BA701A">
        <w:rPr>
          <w:rFonts w:cs="Calibri"/>
        </w:rPr>
        <w:t xml:space="preserve">  See </w:t>
      </w:r>
      <w:r w:rsidR="00BA701A" w:rsidRPr="002D367B">
        <w:rPr>
          <w:rFonts w:cs="Calibri"/>
          <w:b/>
          <w:color w:val="2E74B5"/>
        </w:rPr>
        <w:fldChar w:fldCharType="begin"/>
      </w:r>
      <w:r w:rsidR="00BA701A" w:rsidRPr="002D367B">
        <w:rPr>
          <w:rFonts w:cs="Calibri"/>
          <w:b/>
          <w:color w:val="2E74B5"/>
        </w:rPr>
        <w:instrText xml:space="preserve"> REF _Ref508277954 \h </w:instrText>
      </w:r>
      <w:r w:rsidR="00BA701A">
        <w:rPr>
          <w:rFonts w:cs="Calibri"/>
          <w:b/>
          <w:color w:val="2E74B5"/>
        </w:rPr>
        <w:instrText xml:space="preserve"> \* MERGEFORMAT </w:instrText>
      </w:r>
      <w:r w:rsidR="00BA701A" w:rsidRPr="002D367B">
        <w:rPr>
          <w:rFonts w:cs="Calibri"/>
          <w:b/>
          <w:color w:val="2E74B5"/>
        </w:rPr>
      </w:r>
      <w:r w:rsidR="00BA701A" w:rsidRPr="002D367B">
        <w:rPr>
          <w:rFonts w:cs="Calibri"/>
          <w:b/>
          <w:color w:val="2E74B5"/>
        </w:rPr>
        <w:fldChar w:fldCharType="separate"/>
      </w:r>
      <w:r w:rsidR="00BA701A" w:rsidRPr="002D367B">
        <w:rPr>
          <w:rFonts w:cs="Calibri"/>
          <w:b/>
          <w:color w:val="2E74B5"/>
        </w:rPr>
        <w:t>Media Processing</w:t>
      </w:r>
      <w:r w:rsidR="00BA701A" w:rsidRPr="002D367B">
        <w:rPr>
          <w:rFonts w:cs="Calibri"/>
          <w:b/>
          <w:color w:val="2E74B5"/>
        </w:rPr>
        <w:fldChar w:fldCharType="end"/>
      </w:r>
      <w:r w:rsidR="00BA701A">
        <w:rPr>
          <w:rFonts w:cs="Calibri"/>
        </w:rPr>
        <w:t xml:space="preserve"> for details.</w:t>
      </w:r>
    </w:p>
    <w:p w14:paraId="67B320A3" w14:textId="77777777" w:rsidR="00EC2BD7" w:rsidRPr="00DC6134" w:rsidRDefault="00EC2BD7" w:rsidP="00CC7D43">
      <w:pPr>
        <w:numPr>
          <w:ilvl w:val="0"/>
          <w:numId w:val="6"/>
        </w:numPr>
        <w:spacing w:before="120"/>
        <w:rPr>
          <w:rFonts w:cs="Calibri"/>
        </w:rPr>
      </w:pPr>
      <w:r w:rsidRPr="00DC6134">
        <w:rPr>
          <w:rFonts w:cs="Calibri"/>
        </w:rPr>
        <w:t>If new material is not going to be processed</w:t>
      </w:r>
      <w:r w:rsidR="00390BEF" w:rsidRPr="00390BEF">
        <w:rPr>
          <w:rFonts w:cs="Calibri"/>
        </w:rPr>
        <w:t xml:space="preserve"> </w:t>
      </w:r>
      <w:r w:rsidR="00390BEF" w:rsidRPr="00DC6134">
        <w:rPr>
          <w:rFonts w:cs="Calibri"/>
        </w:rPr>
        <w:t>at this time</w:t>
      </w:r>
      <w:r w:rsidRPr="00DC6134">
        <w:rPr>
          <w:rFonts w:cs="Calibri"/>
        </w:rPr>
        <w:t>:</w:t>
      </w:r>
    </w:p>
    <w:p w14:paraId="0A8580EE" w14:textId="77777777" w:rsidR="00E446D5" w:rsidRDefault="00E446D5" w:rsidP="00E446D5">
      <w:pPr>
        <w:numPr>
          <w:ilvl w:val="1"/>
          <w:numId w:val="6"/>
        </w:numPr>
        <w:spacing w:before="120"/>
        <w:rPr>
          <w:rFonts w:cs="Calibri"/>
        </w:rPr>
      </w:pPr>
      <w:r>
        <w:rPr>
          <w:rFonts w:cs="Calibri"/>
        </w:rPr>
        <w:t xml:space="preserve">Rehouse into archival containers, making </w:t>
      </w:r>
      <w:r w:rsidRPr="00DC6134">
        <w:rPr>
          <w:rFonts w:cs="Calibri"/>
        </w:rPr>
        <w:t>a general note of th</w:t>
      </w:r>
      <w:r>
        <w:rPr>
          <w:rFonts w:cs="Calibri"/>
        </w:rPr>
        <w:t>e types of material in each one.</w:t>
      </w:r>
    </w:p>
    <w:p w14:paraId="3EAFF17E" w14:textId="77777777" w:rsidR="00E446D5" w:rsidRPr="00DC6134" w:rsidRDefault="00E446D5" w:rsidP="00E446D5">
      <w:pPr>
        <w:numPr>
          <w:ilvl w:val="1"/>
          <w:numId w:val="6"/>
        </w:numPr>
        <w:spacing w:before="120"/>
        <w:rPr>
          <w:rFonts w:cs="Calibri"/>
        </w:rPr>
      </w:pPr>
      <w:r w:rsidRPr="00DC6134">
        <w:rPr>
          <w:rFonts w:cs="Calibri"/>
        </w:rPr>
        <w:t>Label all boxes with collection name, accession number, and "Box X of X"</w:t>
      </w:r>
    </w:p>
    <w:p w14:paraId="7ED0501A" w14:textId="77777777" w:rsidR="00E446D5" w:rsidRPr="00DC6134" w:rsidRDefault="00E446D5" w:rsidP="00E446D5">
      <w:pPr>
        <w:numPr>
          <w:ilvl w:val="1"/>
          <w:numId w:val="6"/>
        </w:numPr>
        <w:spacing w:before="120"/>
        <w:rPr>
          <w:rFonts w:cs="Calibri"/>
        </w:rPr>
      </w:pPr>
      <w:r w:rsidRPr="00DC6134">
        <w:rPr>
          <w:rFonts w:cs="Calibri"/>
        </w:rPr>
        <w:t>Place printout of accession record in Box 1 of the new material immediately.</w:t>
      </w:r>
    </w:p>
    <w:p w14:paraId="189DF3C7" w14:textId="5D7DEF00" w:rsidR="00E446D5" w:rsidRPr="00031904" w:rsidRDefault="00E446D5" w:rsidP="00E446D5">
      <w:pPr>
        <w:numPr>
          <w:ilvl w:val="1"/>
          <w:numId w:val="6"/>
        </w:numPr>
        <w:spacing w:before="120"/>
        <w:rPr>
          <w:rFonts w:cs="Calibri"/>
        </w:rPr>
      </w:pPr>
      <w:r w:rsidRPr="00DC6134">
        <w:rPr>
          <w:rFonts w:cs="Calibri"/>
        </w:rPr>
        <w:t xml:space="preserve">Find place for </w:t>
      </w:r>
      <w:r>
        <w:rPr>
          <w:rFonts w:cs="Calibri"/>
        </w:rPr>
        <w:t xml:space="preserve">boxes </w:t>
      </w:r>
      <w:r w:rsidRPr="00DC6134">
        <w:rPr>
          <w:rFonts w:cs="Calibri"/>
        </w:rPr>
        <w:t>(consult with Public Services, Manuscripts Processing Librarian)</w:t>
      </w:r>
    </w:p>
    <w:p w14:paraId="4BC4E260" w14:textId="77777777" w:rsidR="00E76AE7" w:rsidRPr="00DC6134" w:rsidRDefault="00390BEF" w:rsidP="00CC7D43">
      <w:pPr>
        <w:keepNext/>
        <w:numPr>
          <w:ilvl w:val="0"/>
          <w:numId w:val="6"/>
        </w:numPr>
        <w:spacing w:before="120"/>
        <w:rPr>
          <w:rFonts w:cs="Calibri"/>
        </w:rPr>
      </w:pPr>
      <w:r w:rsidRPr="00DC6134">
        <w:rPr>
          <w:rFonts w:cs="Calibri"/>
        </w:rPr>
        <w:t>If new material is going to be processed</w:t>
      </w:r>
      <w:r w:rsidRPr="00390BEF">
        <w:rPr>
          <w:rFonts w:cs="Calibri"/>
        </w:rPr>
        <w:t xml:space="preserve"> </w:t>
      </w:r>
      <w:r w:rsidRPr="00DC6134">
        <w:rPr>
          <w:rFonts w:cs="Calibri"/>
        </w:rPr>
        <w:t>at this time</w:t>
      </w:r>
      <w:r w:rsidR="00E76AE7" w:rsidRPr="00DC6134">
        <w:rPr>
          <w:rFonts w:cs="Calibri"/>
        </w:rPr>
        <w:t>:</w:t>
      </w:r>
    </w:p>
    <w:p w14:paraId="64C6E822" w14:textId="1CB04846" w:rsidR="002B1EC7" w:rsidRDefault="000835A6" w:rsidP="002B1EC7">
      <w:pPr>
        <w:numPr>
          <w:ilvl w:val="1"/>
          <w:numId w:val="6"/>
        </w:numPr>
        <w:spacing w:before="120"/>
        <w:rPr>
          <w:rFonts w:cs="Calibri"/>
        </w:rPr>
      </w:pPr>
      <w:r w:rsidRPr="002B1EC7">
        <w:rPr>
          <w:rFonts w:cs="Calibri"/>
        </w:rPr>
        <w:t>Integrate into existing collection, if possible</w:t>
      </w:r>
      <w:r w:rsidR="00191068">
        <w:rPr>
          <w:rFonts w:cs="Calibri"/>
        </w:rPr>
        <w:t>.</w:t>
      </w:r>
      <w:r w:rsidR="002B1EC7">
        <w:rPr>
          <w:rFonts w:cs="Calibri"/>
        </w:rPr>
        <w:t xml:space="preserve"> - OR -</w:t>
      </w:r>
    </w:p>
    <w:p w14:paraId="358BD6B9" w14:textId="76B94B0B" w:rsidR="000835A6" w:rsidRPr="002B1EC7" w:rsidRDefault="002B1EC7" w:rsidP="002B1EC7">
      <w:pPr>
        <w:numPr>
          <w:ilvl w:val="1"/>
          <w:numId w:val="6"/>
        </w:numPr>
        <w:spacing w:before="120"/>
        <w:rPr>
          <w:rFonts w:cs="Calibri"/>
        </w:rPr>
      </w:pPr>
      <w:r>
        <w:rPr>
          <w:rFonts w:cs="Calibri"/>
        </w:rPr>
        <w:t>Minimal processing</w:t>
      </w:r>
      <w:r w:rsidR="00191068">
        <w:rPr>
          <w:rFonts w:cs="Calibri"/>
        </w:rPr>
        <w:t>:</w:t>
      </w:r>
      <w:r>
        <w:rPr>
          <w:rFonts w:cs="Calibri"/>
        </w:rPr>
        <w:t xml:space="preserve"> </w:t>
      </w:r>
      <w:r w:rsidR="000835A6" w:rsidRPr="002B1EC7">
        <w:rPr>
          <w:rFonts w:cs="Calibri"/>
        </w:rPr>
        <w:t>rehouse into archival containers</w:t>
      </w:r>
      <w:r w:rsidR="00191068">
        <w:rPr>
          <w:rFonts w:cs="Calibri"/>
        </w:rPr>
        <w:t>, numbering new box(es)</w:t>
      </w:r>
      <w:r w:rsidR="000835A6" w:rsidRPr="002B1EC7">
        <w:rPr>
          <w:rFonts w:cs="Calibri"/>
        </w:rPr>
        <w:t xml:space="preserve"> consecutively after last box in existing collection.</w:t>
      </w:r>
      <w:r>
        <w:rPr>
          <w:rFonts w:cs="Calibri"/>
        </w:rPr>
        <w:t xml:space="preserve"> - OR -</w:t>
      </w:r>
    </w:p>
    <w:p w14:paraId="74450915" w14:textId="43B300DD" w:rsidR="00E76AE7" w:rsidRDefault="00E76AE7" w:rsidP="00CC7D43">
      <w:pPr>
        <w:numPr>
          <w:ilvl w:val="1"/>
          <w:numId w:val="6"/>
        </w:numPr>
        <w:spacing w:before="120"/>
        <w:rPr>
          <w:rFonts w:cs="Calibri"/>
        </w:rPr>
      </w:pPr>
      <w:r w:rsidRPr="00DC6134">
        <w:rPr>
          <w:rFonts w:cs="Calibri"/>
        </w:rPr>
        <w:t>Fully process</w:t>
      </w:r>
      <w:r w:rsidR="002B1EC7">
        <w:rPr>
          <w:rFonts w:cs="Calibri"/>
        </w:rPr>
        <w:t>.</w:t>
      </w:r>
    </w:p>
    <w:p w14:paraId="4CD490F9" w14:textId="77777777" w:rsidR="00EC2BD7" w:rsidRPr="00DC6134" w:rsidRDefault="00EC2BD7" w:rsidP="00CC7D43">
      <w:pPr>
        <w:numPr>
          <w:ilvl w:val="0"/>
          <w:numId w:val="6"/>
        </w:numPr>
        <w:spacing w:before="120"/>
        <w:rPr>
          <w:rFonts w:cs="Calibri"/>
        </w:rPr>
      </w:pPr>
      <w:r w:rsidRPr="00DC6134">
        <w:rPr>
          <w:rFonts w:cs="Calibri"/>
        </w:rPr>
        <w:t>Update EAD finding aid</w:t>
      </w:r>
      <w:r w:rsidR="00031904">
        <w:rPr>
          <w:rFonts w:cs="Calibri"/>
        </w:rPr>
        <w:t>, if applicable.</w:t>
      </w:r>
    </w:p>
    <w:p w14:paraId="11CA7A13" w14:textId="77777777" w:rsidR="00EC2BD7" w:rsidRPr="00DC6134" w:rsidRDefault="00EC2BD7" w:rsidP="00CC7D43">
      <w:pPr>
        <w:numPr>
          <w:ilvl w:val="1"/>
          <w:numId w:val="6"/>
        </w:numPr>
        <w:spacing w:before="120"/>
        <w:rPr>
          <w:rFonts w:cs="Calibri"/>
        </w:rPr>
      </w:pPr>
      <w:r w:rsidRPr="00DC6134">
        <w:rPr>
          <w:rFonts w:cs="Calibri"/>
        </w:rPr>
        <w:t xml:space="preserve">Add revision item to </w:t>
      </w:r>
      <w:r w:rsidR="00031904" w:rsidRPr="00031904">
        <w:rPr>
          <w:rFonts w:ascii="Courier New" w:hAnsi="Courier New" w:cs="Courier New"/>
        </w:rPr>
        <w:t>&lt;</w:t>
      </w:r>
      <w:proofErr w:type="spellStart"/>
      <w:r w:rsidRPr="00031904">
        <w:rPr>
          <w:rFonts w:ascii="Courier New" w:hAnsi="Courier New" w:cs="Courier New"/>
        </w:rPr>
        <w:t>revisiondesc</w:t>
      </w:r>
      <w:proofErr w:type="spellEnd"/>
      <w:r w:rsidR="00031904" w:rsidRPr="00031904">
        <w:rPr>
          <w:rFonts w:ascii="Courier New" w:hAnsi="Courier New" w:cs="Courier New"/>
        </w:rPr>
        <w:t>&gt;</w:t>
      </w:r>
      <w:r w:rsidRPr="00DC6134">
        <w:rPr>
          <w:rFonts w:cs="Calibri"/>
        </w:rPr>
        <w:t xml:space="preserve"> section at top</w:t>
      </w:r>
    </w:p>
    <w:p w14:paraId="1FB9E7AC" w14:textId="77777777" w:rsidR="00EC2BD7" w:rsidRPr="00DC6134" w:rsidRDefault="00EC2BD7" w:rsidP="00CC7D43">
      <w:pPr>
        <w:numPr>
          <w:ilvl w:val="1"/>
          <w:numId w:val="6"/>
        </w:numPr>
        <w:spacing w:before="120"/>
        <w:rPr>
          <w:rFonts w:cs="Calibri"/>
        </w:rPr>
      </w:pPr>
      <w:r w:rsidRPr="00DC6134">
        <w:rPr>
          <w:rFonts w:cs="Calibri"/>
        </w:rPr>
        <w:t xml:space="preserve">Add new inventory information as </w:t>
      </w:r>
      <w:r w:rsidR="00390BEF">
        <w:rPr>
          <w:rFonts w:cs="Calibri"/>
        </w:rPr>
        <w:t>applicable</w:t>
      </w:r>
    </w:p>
    <w:p w14:paraId="39F970E0" w14:textId="77777777" w:rsidR="00EC2BD7" w:rsidRDefault="00EC2BD7" w:rsidP="00CC7D43">
      <w:pPr>
        <w:numPr>
          <w:ilvl w:val="1"/>
          <w:numId w:val="6"/>
        </w:numPr>
        <w:spacing w:before="120"/>
        <w:rPr>
          <w:rFonts w:cs="Calibri"/>
        </w:rPr>
      </w:pPr>
      <w:r w:rsidRPr="00DC6134">
        <w:rPr>
          <w:rFonts w:cs="Calibri"/>
        </w:rPr>
        <w:t>Update scope and content, subject headings, etc. as applicable</w:t>
      </w:r>
    </w:p>
    <w:p w14:paraId="316C0E7A" w14:textId="77777777" w:rsidR="00031904" w:rsidRPr="00DC6134" w:rsidRDefault="00031904" w:rsidP="00CC7D43">
      <w:pPr>
        <w:numPr>
          <w:ilvl w:val="1"/>
          <w:numId w:val="6"/>
        </w:numPr>
        <w:spacing w:before="120"/>
        <w:rPr>
          <w:rFonts w:cs="Calibri"/>
        </w:rPr>
      </w:pPr>
      <w:r>
        <w:rPr>
          <w:rFonts w:cs="Calibri"/>
        </w:rPr>
        <w:t>Generate html and put in appropriate folder for upload</w:t>
      </w:r>
    </w:p>
    <w:p w14:paraId="74FFDE9C" w14:textId="77777777" w:rsidR="002F19B6" w:rsidRDefault="002F19B6" w:rsidP="002F19B6">
      <w:pPr>
        <w:numPr>
          <w:ilvl w:val="0"/>
          <w:numId w:val="6"/>
        </w:numPr>
        <w:spacing w:before="120"/>
        <w:rPr>
          <w:rFonts w:cs="Calibri"/>
        </w:rPr>
      </w:pPr>
      <w:r>
        <w:rPr>
          <w:rFonts w:cs="Calibri"/>
        </w:rPr>
        <w:t>U</w:t>
      </w:r>
      <w:r w:rsidRPr="00DC6134">
        <w:rPr>
          <w:rFonts w:cs="Calibri"/>
        </w:rPr>
        <w:t>pdate accession record</w:t>
      </w:r>
      <w:r>
        <w:rPr>
          <w:rFonts w:cs="Calibri"/>
        </w:rPr>
        <w:t xml:space="preserve"> in SCRC database </w:t>
      </w:r>
      <w:r w:rsidRPr="00DC6134">
        <w:rPr>
          <w:rFonts w:cs="Calibri"/>
        </w:rPr>
        <w:t>with appropriate processed level</w:t>
      </w:r>
      <w:r>
        <w:rPr>
          <w:rFonts w:cs="Calibri"/>
        </w:rPr>
        <w:t>.</w:t>
      </w:r>
    </w:p>
    <w:p w14:paraId="170C0321" w14:textId="77777777" w:rsidR="002F19B6" w:rsidRPr="00DC6134" w:rsidRDefault="002F19B6" w:rsidP="002F19B6">
      <w:pPr>
        <w:numPr>
          <w:ilvl w:val="0"/>
          <w:numId w:val="6"/>
        </w:numPr>
        <w:spacing w:before="120"/>
        <w:rPr>
          <w:rFonts w:cs="Calibri"/>
        </w:rPr>
      </w:pPr>
      <w:r>
        <w:rPr>
          <w:rFonts w:cs="Calibri"/>
        </w:rPr>
        <w:lastRenderedPageBreak/>
        <w:t>Update collection record in SCRC database as necessary (container summary, location, dates, extent, etc.)</w:t>
      </w:r>
      <w:r w:rsidRPr="00DC6134">
        <w:rPr>
          <w:rFonts w:cs="Calibri"/>
        </w:rPr>
        <w:t xml:space="preserve"> </w:t>
      </w:r>
    </w:p>
    <w:p w14:paraId="197434A4" w14:textId="77777777" w:rsidR="009110AB" w:rsidRDefault="009110AB" w:rsidP="00CC7D43">
      <w:pPr>
        <w:numPr>
          <w:ilvl w:val="0"/>
          <w:numId w:val="6"/>
        </w:numPr>
        <w:spacing w:before="120"/>
        <w:rPr>
          <w:rFonts w:cs="Calibri"/>
        </w:rPr>
      </w:pPr>
      <w:r>
        <w:rPr>
          <w:rFonts w:cs="Calibri"/>
        </w:rPr>
        <w:t xml:space="preserve">If </w:t>
      </w:r>
      <w:r w:rsidR="00031904">
        <w:rPr>
          <w:rFonts w:cs="Calibri"/>
        </w:rPr>
        <w:t>the</w:t>
      </w:r>
      <w:r>
        <w:rPr>
          <w:rFonts w:cs="Calibri"/>
        </w:rPr>
        <w:t xml:space="preserve"> collection</w:t>
      </w:r>
      <w:r w:rsidR="00031904">
        <w:rPr>
          <w:rFonts w:cs="Calibri"/>
        </w:rPr>
        <w:t xml:space="preserve"> has associated item-level description (for example, the cartoon collections)</w:t>
      </w:r>
      <w:r>
        <w:rPr>
          <w:rFonts w:cs="Calibri"/>
        </w:rPr>
        <w:t>:</w:t>
      </w:r>
    </w:p>
    <w:p w14:paraId="1A1434A6" w14:textId="77777777" w:rsidR="009110AB" w:rsidRDefault="009110AB" w:rsidP="00CC7D43">
      <w:pPr>
        <w:numPr>
          <w:ilvl w:val="1"/>
          <w:numId w:val="6"/>
        </w:numPr>
        <w:spacing w:before="120"/>
        <w:rPr>
          <w:rFonts w:cs="Calibri"/>
        </w:rPr>
      </w:pPr>
      <w:r>
        <w:rPr>
          <w:rFonts w:cs="Calibri"/>
        </w:rPr>
        <w:t xml:space="preserve">Update the associated </w:t>
      </w:r>
      <w:r w:rsidR="00604A74">
        <w:rPr>
          <w:rFonts w:cs="Calibri"/>
        </w:rPr>
        <w:t>E</w:t>
      </w:r>
      <w:r>
        <w:rPr>
          <w:rFonts w:cs="Calibri"/>
        </w:rPr>
        <w:t>xcel spreadsheet (</w:t>
      </w:r>
      <w:r w:rsidR="00031904" w:rsidRPr="00031904">
        <w:rPr>
          <w:rFonts w:cs="Calibri"/>
        </w:rPr>
        <w:t>G:\LIB\Special Collections\Processing\Inventories\Cartoon and Other Item-Level Inventories</w:t>
      </w:r>
      <w:r>
        <w:rPr>
          <w:rFonts w:cs="Calibri"/>
        </w:rPr>
        <w:t xml:space="preserve">) </w:t>
      </w:r>
    </w:p>
    <w:p w14:paraId="14347935" w14:textId="77777777" w:rsidR="009110AB" w:rsidRDefault="00031904" w:rsidP="00CC7D43">
      <w:pPr>
        <w:numPr>
          <w:ilvl w:val="1"/>
          <w:numId w:val="6"/>
        </w:numPr>
        <w:spacing w:before="120"/>
        <w:rPr>
          <w:rFonts w:cs="Calibri"/>
        </w:rPr>
      </w:pPr>
      <w:r>
        <w:rPr>
          <w:rFonts w:cs="Calibri"/>
          <w:noProof/>
          <w:lang w:bidi="ar-SA"/>
        </w:rPr>
        <mc:AlternateContent>
          <mc:Choice Requires="wps">
            <w:drawing>
              <wp:anchor distT="0" distB="0" distL="114300" distR="114300" simplePos="0" relativeHeight="251660800" behindDoc="0" locked="0" layoutInCell="1" allowOverlap="1" wp14:anchorId="6238FBB7" wp14:editId="00CC88CC">
                <wp:simplePos x="0" y="0"/>
                <wp:positionH relativeFrom="column">
                  <wp:posOffset>3588385</wp:posOffset>
                </wp:positionH>
                <wp:positionV relativeFrom="paragraph">
                  <wp:posOffset>24765</wp:posOffset>
                </wp:positionV>
                <wp:extent cx="2147570" cy="1073785"/>
                <wp:effectExtent l="0" t="635" r="0" b="1905"/>
                <wp:wrapSquare wrapText="bothSides"/>
                <wp:docPr id="2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1073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EB0ACF" w14:textId="77777777" w:rsidR="0061184E" w:rsidRPr="009110AB" w:rsidRDefault="0061184E" w:rsidP="009110AB">
                            <w:pPr>
                              <w:pBdr>
                                <w:top w:val="single" w:sz="12" w:space="1" w:color="auto" w:shadow="1"/>
                                <w:left w:val="single" w:sz="12" w:space="4" w:color="auto" w:shadow="1"/>
                                <w:bottom w:val="single" w:sz="12" w:space="1" w:color="auto" w:shadow="1"/>
                                <w:right w:val="single" w:sz="12" w:space="4" w:color="auto" w:shadow="1"/>
                              </w:pBdr>
                              <w:spacing w:before="0" w:after="0"/>
                              <w:rPr>
                                <w:b/>
                              </w:rPr>
                            </w:pPr>
                            <w:r w:rsidRPr="009110AB">
                              <w:rPr>
                                <w:b/>
                                <w:color w:val="FF0000"/>
                              </w:rPr>
                              <w:t>NOTE</w:t>
                            </w:r>
                            <w:r w:rsidRPr="009110AB">
                              <w:rPr>
                                <w:b/>
                              </w:rPr>
                              <w:t>: A few other collections, such as the Ame</w:t>
                            </w:r>
                            <w:r>
                              <w:rPr>
                                <w:b/>
                              </w:rPr>
                              <w:t>r</w:t>
                            </w:r>
                            <w:r w:rsidRPr="009110AB">
                              <w:rPr>
                                <w:b/>
                              </w:rPr>
                              <w:t xml:space="preserve">ican Book Company, also have associated Excel </w:t>
                            </w:r>
                            <w:r>
                              <w:rPr>
                                <w:b/>
                              </w:rPr>
                              <w:t>files</w:t>
                            </w:r>
                            <w:r w:rsidRPr="009110AB">
                              <w:rPr>
                                <w:b/>
                              </w:rPr>
                              <w:t>.  Check the finding aid for references to these and update if necessary.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38FBB7" id="_x0000_t202" coordsize="21600,21600" o:spt="202" path="m,l,21600r21600,l21600,xe">
                <v:stroke joinstyle="miter"/>
                <v:path gradientshapeok="t" o:connecttype="rect"/>
              </v:shapetype>
              <v:shape id="Text Box 59" o:spid="_x0000_s1026" type="#_x0000_t202" style="position:absolute;left:0;text-align:left;margin-left:282.55pt;margin-top:1.95pt;width:169.1pt;height:84.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" filled="f" stroked="f">
                <v:textbox>
                  <w:txbxContent>
                    <w:p w14:paraId="71EB0ACF" w14:textId="77777777" w:rsidR="0061184E" w:rsidRPr="009110AB" w:rsidRDefault="0061184E" w:rsidP="009110AB">
                      <w:pPr>
                        <w:pBdr>
                          <w:top w:val="single" w:sz="12" w:space="1" w:color="auto" w:shadow="1"/>
                          <w:left w:val="single" w:sz="12" w:space="4" w:color="auto" w:shadow="1"/>
                          <w:bottom w:val="single" w:sz="12" w:space="1" w:color="auto" w:shadow="1"/>
                          <w:right w:val="single" w:sz="12" w:space="4" w:color="auto" w:shadow="1"/>
                        </w:pBdr>
                        <w:spacing w:before="0" w:after="0"/>
                        <w:rPr>
                          <w:b/>
                        </w:rPr>
                      </w:pPr>
                      <w:r w:rsidRPr="009110AB">
                        <w:rPr>
                          <w:b/>
                          <w:color w:val="FF0000"/>
                        </w:rPr>
                        <w:t>NOTE</w:t>
                      </w:r>
                      <w:r w:rsidRPr="009110AB">
                        <w:rPr>
                          <w:b/>
                        </w:rPr>
                        <w:t>: A few other collections, such as the Ame</w:t>
                      </w:r>
                      <w:r>
                        <w:rPr>
                          <w:b/>
                        </w:rPr>
                        <w:t>r</w:t>
                      </w:r>
                      <w:r w:rsidRPr="009110AB">
                        <w:rPr>
                          <w:b/>
                        </w:rPr>
                        <w:t xml:space="preserve">ican Book Company, also have associated Excel </w:t>
                      </w:r>
                      <w:r>
                        <w:rPr>
                          <w:b/>
                        </w:rPr>
                        <w:t>files</w:t>
                      </w:r>
                      <w:r w:rsidRPr="009110AB">
                        <w:rPr>
                          <w:b/>
                        </w:rPr>
                        <w:t>.  Check the finding aid for references to these and update if necessary.</w:t>
                      </w:r>
                    </w:p>
                  </w:txbxContent>
                </v:textbox>
                <w10:wrap type="square"/>
              </v:shape>
            </w:pict>
          </mc:Fallback>
        </mc:AlternateContent>
      </w:r>
      <w:r w:rsidR="009110AB">
        <w:rPr>
          <w:rFonts w:cs="Calibri"/>
        </w:rPr>
        <w:t>In the footer of any updated page, put “Last updated [today’s date]”</w:t>
      </w:r>
    </w:p>
    <w:p w14:paraId="3C1AA2DF" w14:textId="77777777" w:rsidR="009110AB" w:rsidRDefault="009110AB" w:rsidP="00CC7D43">
      <w:pPr>
        <w:numPr>
          <w:ilvl w:val="1"/>
          <w:numId w:val="6"/>
        </w:numPr>
        <w:spacing w:before="120"/>
        <w:rPr>
          <w:rFonts w:cs="Calibri"/>
        </w:rPr>
      </w:pPr>
      <w:r>
        <w:rPr>
          <w:rFonts w:cs="Calibri"/>
        </w:rPr>
        <w:t>Save an updated PDF</w:t>
      </w:r>
    </w:p>
    <w:p w14:paraId="64E71CD3" w14:textId="77777777" w:rsidR="009110AB" w:rsidRPr="009110AB" w:rsidRDefault="00031904" w:rsidP="00CC7D43">
      <w:pPr>
        <w:numPr>
          <w:ilvl w:val="1"/>
          <w:numId w:val="6"/>
        </w:numPr>
        <w:spacing w:before="120"/>
        <w:rPr>
          <w:rFonts w:cs="Calibri"/>
        </w:rPr>
      </w:pPr>
      <w:r>
        <w:rPr>
          <w:rFonts w:cs="Calibri"/>
        </w:rPr>
        <w:t>Put the updated PDF in appropriate</w:t>
      </w:r>
      <w:r w:rsidR="009110AB">
        <w:rPr>
          <w:rFonts w:cs="Calibri"/>
        </w:rPr>
        <w:t xml:space="preserve"> folder for upload.</w:t>
      </w:r>
    </w:p>
    <w:p w14:paraId="1149C65D" w14:textId="5A6276E8" w:rsidR="00EC2BD7" w:rsidRPr="00DC6134" w:rsidRDefault="00004710" w:rsidP="00CC7D43">
      <w:pPr>
        <w:numPr>
          <w:ilvl w:val="0"/>
          <w:numId w:val="6"/>
        </w:numPr>
        <w:spacing w:before="120"/>
        <w:rPr>
          <w:rFonts w:cs="Calibri"/>
        </w:rPr>
      </w:pPr>
      <w:proofErr w:type="spellStart"/>
      <w:r>
        <w:rPr>
          <w:rFonts w:cs="Calibri"/>
        </w:rPr>
        <w:t>Create.mrk</w:t>
      </w:r>
      <w:proofErr w:type="spellEnd"/>
      <w:r w:rsidR="00EC2BD7" w:rsidRPr="00DC6134">
        <w:rPr>
          <w:rFonts w:cs="Calibri"/>
        </w:rPr>
        <w:t xml:space="preserve"> record</w:t>
      </w:r>
      <w:r w:rsidR="00DD17D1">
        <w:rPr>
          <w:rFonts w:cs="Calibri"/>
        </w:rPr>
        <w:t xml:space="preserve"> using </w:t>
      </w:r>
      <w:proofErr w:type="spellStart"/>
      <w:r w:rsidR="00DD17D1">
        <w:rPr>
          <w:rFonts w:cs="Calibri"/>
        </w:rPr>
        <w:t>MarcEdit</w:t>
      </w:r>
      <w:proofErr w:type="spellEnd"/>
      <w:r w:rsidR="00DD17D1">
        <w:rPr>
          <w:rFonts w:cs="Calibri"/>
        </w:rPr>
        <w:t>.  Compare to existing Voyager BIB record</w:t>
      </w:r>
      <w:r w:rsidR="00C53379">
        <w:rPr>
          <w:rFonts w:cs="Calibri"/>
        </w:rPr>
        <w:t xml:space="preserve"> and notify</w:t>
      </w:r>
      <w:r>
        <w:rPr>
          <w:rFonts w:cs="Calibri"/>
        </w:rPr>
        <w:t xml:space="preserve"> Cataloging</w:t>
      </w:r>
      <w:r w:rsidR="00C53379">
        <w:rPr>
          <w:rFonts w:cs="Calibri"/>
        </w:rPr>
        <w:t xml:space="preserve"> of any changes</w:t>
      </w:r>
      <w:r>
        <w:rPr>
          <w:rFonts w:cs="Calibri"/>
        </w:rPr>
        <w:t>.</w:t>
      </w:r>
    </w:p>
    <w:p w14:paraId="2B6CB063" w14:textId="751C0F35" w:rsidR="00EC2BD7" w:rsidRPr="00462B0F" w:rsidRDefault="00EC2BD7" w:rsidP="009A6D0F">
      <w:pPr>
        <w:numPr>
          <w:ilvl w:val="0"/>
          <w:numId w:val="6"/>
        </w:numPr>
        <w:spacing w:before="120"/>
        <w:rPr>
          <w:rFonts w:cs="Calibri"/>
        </w:rPr>
      </w:pPr>
      <w:r w:rsidRPr="00C53379">
        <w:rPr>
          <w:rFonts w:cs="Calibri"/>
        </w:rPr>
        <w:t>Print updated hard copies of finding aid</w:t>
      </w:r>
      <w:r w:rsidR="009110AB" w:rsidRPr="00C53379">
        <w:rPr>
          <w:rFonts w:cs="Calibri"/>
        </w:rPr>
        <w:t xml:space="preserve"> (or of individual pages, if very large)</w:t>
      </w:r>
      <w:r w:rsidR="00C53379" w:rsidRPr="00C53379">
        <w:rPr>
          <w:rFonts w:cs="Calibri"/>
        </w:rPr>
        <w:t xml:space="preserve"> and place in</w:t>
      </w:r>
      <w:r w:rsidR="00C53379">
        <w:rPr>
          <w:rFonts w:cs="Calibri"/>
        </w:rPr>
        <w:t xml:space="preserve"> f</w:t>
      </w:r>
      <w:r w:rsidR="009110AB" w:rsidRPr="00C53379">
        <w:rPr>
          <w:rFonts w:cs="Calibri"/>
        </w:rPr>
        <w:t>inding aids folde</w:t>
      </w:r>
      <w:r w:rsidR="009110AB" w:rsidRPr="00462B0F">
        <w:rPr>
          <w:rFonts w:cs="Calibri"/>
        </w:rPr>
        <w:t>r (1 copy)</w:t>
      </w:r>
    </w:p>
    <w:p w14:paraId="315E8E5A" w14:textId="5F6E5326" w:rsidR="00F155D1" w:rsidRDefault="000D0BAF" w:rsidP="00CC7D43">
      <w:pPr>
        <w:numPr>
          <w:ilvl w:val="0"/>
          <w:numId w:val="6"/>
        </w:numPr>
        <w:spacing w:before="120"/>
        <w:rPr>
          <w:rFonts w:cs="Calibri"/>
        </w:rPr>
      </w:pPr>
      <w:r>
        <w:rPr>
          <w:rFonts w:cs="Calibri"/>
        </w:rPr>
        <w:t xml:space="preserve">If </w:t>
      </w:r>
      <w:r w:rsidR="00DD17D1">
        <w:rPr>
          <w:rFonts w:cs="Calibri"/>
        </w:rPr>
        <w:t xml:space="preserve">processing resulted in </w:t>
      </w:r>
      <w:r>
        <w:rPr>
          <w:rFonts w:cs="Calibri"/>
        </w:rPr>
        <w:t>new bo</w:t>
      </w:r>
      <w:r w:rsidR="009110AB">
        <w:rPr>
          <w:rFonts w:cs="Calibri"/>
        </w:rPr>
        <w:t>xes added to the collection</w:t>
      </w:r>
      <w:r>
        <w:rPr>
          <w:rFonts w:cs="Calibri"/>
        </w:rPr>
        <w:t>, barcode new boxes following approved procedure and give completed barcode sheets to Lead Archivist for ingest into Summit.</w:t>
      </w:r>
      <w:r w:rsidR="00031904">
        <w:rPr>
          <w:rFonts w:cs="Calibri"/>
        </w:rPr>
        <w:t xml:space="preserve"> </w:t>
      </w:r>
      <w:r w:rsidR="00DD17D1">
        <w:rPr>
          <w:rFonts w:cs="Calibri"/>
        </w:rPr>
        <w:t>U</w:t>
      </w:r>
      <w:r w:rsidR="00031904">
        <w:rPr>
          <w:rFonts w:cs="Calibri"/>
        </w:rPr>
        <w:t>pdate container summary in SCRC Database.</w:t>
      </w:r>
    </w:p>
    <w:p w14:paraId="736ADEFB" w14:textId="77777777" w:rsidR="00713137" w:rsidRDefault="00031904" w:rsidP="001E2B5C">
      <w:pPr>
        <w:pStyle w:val="Heading1"/>
      </w:pPr>
      <w:bookmarkStart w:id="108" w:name="_Toc335664385"/>
      <w:bookmarkStart w:id="109" w:name="_Ref431893742"/>
      <w:bookmarkStart w:id="110" w:name="_Ref505171436"/>
      <w:bookmarkStart w:id="111" w:name="_Toc85202718"/>
      <w:r>
        <w:t xml:space="preserve">SCRC </w:t>
      </w:r>
      <w:r w:rsidR="00713137" w:rsidRPr="00DC6134">
        <w:t>Database Step-by-Step</w:t>
      </w:r>
      <w:bookmarkEnd w:id="108"/>
      <w:bookmarkEnd w:id="109"/>
      <w:bookmarkEnd w:id="110"/>
      <w:bookmarkEnd w:id="111"/>
    </w:p>
    <w:p w14:paraId="65F94448" w14:textId="77777777" w:rsidR="00390BEF" w:rsidRPr="009A6D0F" w:rsidRDefault="00390BEF" w:rsidP="009A6D0F">
      <w:pPr>
        <w:jc w:val="center"/>
        <w:rPr>
          <w:b/>
          <w:bCs/>
          <w:color w:val="FF0000"/>
        </w:rPr>
      </w:pPr>
      <w:r w:rsidRPr="009A6D0F">
        <w:rPr>
          <w:b/>
          <w:bCs/>
          <w:color w:val="FF0000"/>
        </w:rPr>
        <w:t>IMPORTANT NOTE:  There is no “undo” in the database.  Take your time and be careful!</w:t>
      </w:r>
    </w:p>
    <w:p w14:paraId="26BD7D29" w14:textId="77777777" w:rsidR="00A322AE" w:rsidRPr="00DC6134" w:rsidRDefault="00A322AE" w:rsidP="00713137">
      <w:pPr>
        <w:pStyle w:val="Heading2"/>
        <w:rPr>
          <w:rFonts w:cs="Calibri"/>
        </w:rPr>
      </w:pPr>
      <w:bookmarkStart w:id="112" w:name="_Toc335664386"/>
      <w:bookmarkStart w:id="113" w:name="_Toc85202719"/>
      <w:r w:rsidRPr="00DC6134">
        <w:rPr>
          <w:rFonts w:cs="Calibri"/>
        </w:rPr>
        <w:t>New Donors</w:t>
      </w:r>
      <w:bookmarkEnd w:id="112"/>
      <w:bookmarkEnd w:id="113"/>
    </w:p>
    <w:p w14:paraId="4E77632A" w14:textId="77777777" w:rsidR="00A322AE" w:rsidRPr="00DC6134" w:rsidRDefault="00A322AE" w:rsidP="00654DE0">
      <w:r w:rsidRPr="00DC6134">
        <w:t>Donor information is tracked in the SCRC Database.  New</w:t>
      </w:r>
      <w:r w:rsidR="00713137" w:rsidRPr="00DC6134">
        <w:t xml:space="preserve"> donors are created as follows:</w:t>
      </w:r>
    </w:p>
    <w:p w14:paraId="552410DB" w14:textId="77777777" w:rsidR="00A322AE" w:rsidRPr="00DC6134" w:rsidRDefault="00C676B0" w:rsidP="00796391">
      <w:pPr>
        <w:numPr>
          <w:ilvl w:val="0"/>
          <w:numId w:val="4"/>
        </w:numPr>
        <w:rPr>
          <w:rFonts w:cs="Calibri"/>
        </w:rPr>
      </w:pPr>
      <w:r w:rsidRPr="00DC6134">
        <w:rPr>
          <w:rFonts w:cs="Calibri"/>
        </w:rPr>
        <w:t xml:space="preserve">Go to Donors </w:t>
      </w:r>
      <w:r w:rsidR="00666751" w:rsidRPr="00DC6134">
        <w:rPr>
          <w:rFonts w:cs="Calibri"/>
        </w:rPr>
        <w:t>tab.</w:t>
      </w:r>
    </w:p>
    <w:p w14:paraId="63A79027" w14:textId="77777777" w:rsidR="00C676B0" w:rsidRPr="00DC6134" w:rsidRDefault="00C676B0" w:rsidP="00796391">
      <w:pPr>
        <w:numPr>
          <w:ilvl w:val="0"/>
          <w:numId w:val="4"/>
        </w:numPr>
        <w:rPr>
          <w:rFonts w:cs="Calibri"/>
        </w:rPr>
      </w:pPr>
      <w:r w:rsidRPr="00DC6134">
        <w:rPr>
          <w:rFonts w:cs="Calibri"/>
        </w:rPr>
        <w:t>Click on "New Donor."</w:t>
      </w:r>
    </w:p>
    <w:p w14:paraId="2E5205E8" w14:textId="77777777" w:rsidR="00C676B0" w:rsidRPr="00DC6134" w:rsidRDefault="00C676B0" w:rsidP="00796391">
      <w:pPr>
        <w:numPr>
          <w:ilvl w:val="0"/>
          <w:numId w:val="4"/>
        </w:numPr>
        <w:rPr>
          <w:rFonts w:cs="Calibri"/>
        </w:rPr>
      </w:pPr>
      <w:r w:rsidRPr="00DC6134">
        <w:rPr>
          <w:rFonts w:cs="Calibri"/>
        </w:rPr>
        <w:t>Donor ID: Automatically populated</w:t>
      </w:r>
    </w:p>
    <w:p w14:paraId="1BB951AD" w14:textId="77777777" w:rsidR="00C676B0" w:rsidRPr="00DC6134" w:rsidRDefault="00C676B0" w:rsidP="00796391">
      <w:pPr>
        <w:numPr>
          <w:ilvl w:val="0"/>
          <w:numId w:val="4"/>
        </w:numPr>
        <w:rPr>
          <w:rFonts w:cs="Calibri"/>
        </w:rPr>
      </w:pPr>
      <w:r w:rsidRPr="00DC6134">
        <w:rPr>
          <w:rFonts w:cs="Calibri"/>
        </w:rPr>
        <w:t>Donor name: Enter first, middle, last</w:t>
      </w:r>
      <w:r w:rsidR="00390BEF">
        <w:rPr>
          <w:rFonts w:cs="Calibri"/>
        </w:rPr>
        <w:t>.  If the item is a transfer, use donor IDs as follows: Belfer, 2186; Archives, R</w:t>
      </w:r>
      <w:r w:rsidR="00004710">
        <w:rPr>
          <w:rFonts w:cs="Calibri"/>
        </w:rPr>
        <w:t>are Books, 2187; Archives, 2429; General collections, 2558; Other manuscript collection, 2580; Other university department, 2686; SU Art, 2840.</w:t>
      </w:r>
    </w:p>
    <w:p w14:paraId="2F7F1CC3" w14:textId="77777777" w:rsidR="00C676B0" w:rsidRPr="00DC6134" w:rsidRDefault="00C676B0" w:rsidP="00796391">
      <w:pPr>
        <w:numPr>
          <w:ilvl w:val="0"/>
          <w:numId w:val="4"/>
        </w:numPr>
        <w:rPr>
          <w:rFonts w:cs="Calibri"/>
        </w:rPr>
      </w:pPr>
      <w:r w:rsidRPr="00DC6134">
        <w:rPr>
          <w:rFonts w:cs="Calibri"/>
        </w:rPr>
        <w:t>Donor institution: Enter if applicable</w:t>
      </w:r>
    </w:p>
    <w:p w14:paraId="3A7F202F" w14:textId="77777777" w:rsidR="00C676B0" w:rsidRPr="00DC6134" w:rsidRDefault="00C676B0" w:rsidP="00796391">
      <w:pPr>
        <w:numPr>
          <w:ilvl w:val="0"/>
          <w:numId w:val="4"/>
        </w:numPr>
        <w:rPr>
          <w:rFonts w:cs="Calibri"/>
        </w:rPr>
      </w:pPr>
      <w:r w:rsidRPr="00DC6134">
        <w:rPr>
          <w:rFonts w:cs="Calibri"/>
        </w:rPr>
        <w:t>Donor address: Enter address, city, state</w:t>
      </w:r>
      <w:r w:rsidR="00390BEF">
        <w:rPr>
          <w:rFonts w:cs="Calibri"/>
        </w:rPr>
        <w:t xml:space="preserve"> (REQUIRED)</w:t>
      </w:r>
    </w:p>
    <w:p w14:paraId="3A027F85" w14:textId="77777777" w:rsidR="00C676B0" w:rsidRPr="00DC6134" w:rsidRDefault="00C676B0" w:rsidP="00796391">
      <w:pPr>
        <w:numPr>
          <w:ilvl w:val="0"/>
          <w:numId w:val="4"/>
        </w:numPr>
        <w:rPr>
          <w:rFonts w:cs="Calibri"/>
        </w:rPr>
      </w:pPr>
      <w:r w:rsidRPr="00DC6134">
        <w:rPr>
          <w:rFonts w:cs="Calibri"/>
        </w:rPr>
        <w:t>Donor contact information: Enter as much as known</w:t>
      </w:r>
    </w:p>
    <w:p w14:paraId="0CE2DFFF" w14:textId="77777777" w:rsidR="00C676B0" w:rsidRDefault="00C676B0" w:rsidP="00796391">
      <w:pPr>
        <w:numPr>
          <w:ilvl w:val="0"/>
          <w:numId w:val="4"/>
        </w:numPr>
        <w:rPr>
          <w:rFonts w:cs="Calibri"/>
        </w:rPr>
      </w:pPr>
      <w:r w:rsidRPr="00DC6134">
        <w:rPr>
          <w:rFonts w:cs="Calibri"/>
        </w:rPr>
        <w:lastRenderedPageBreak/>
        <w:t>Related gifts: will automatically populate when associated accessions are created</w:t>
      </w:r>
    </w:p>
    <w:p w14:paraId="76B7E278" w14:textId="77777777" w:rsidR="001B19EC" w:rsidRPr="00DC6134" w:rsidRDefault="001B19EC" w:rsidP="001B19EC">
      <w:pPr>
        <w:jc w:val="center"/>
        <w:rPr>
          <w:rFonts w:cs="Calibri"/>
        </w:rPr>
      </w:pPr>
      <w:r w:rsidRPr="00DC6134">
        <w:rPr>
          <w:rFonts w:cs="Calibri"/>
          <w:noProof/>
          <w:lang w:bidi="ar-SA"/>
        </w:rPr>
        <w:drawing>
          <wp:inline distT="0" distB="0" distL="0" distR="0" wp14:anchorId="694FCF44" wp14:editId="35CF651B">
            <wp:extent cx="4226560" cy="3329940"/>
            <wp:effectExtent l="0" t="0" r="2540" b="381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6560" cy="3329940"/>
                    </a:xfrm>
                    <a:prstGeom prst="rect">
                      <a:avLst/>
                    </a:prstGeom>
                    <a:noFill/>
                    <a:ln>
                      <a:noFill/>
                    </a:ln>
                  </pic:spPr>
                </pic:pic>
              </a:graphicData>
            </a:graphic>
          </wp:inline>
        </w:drawing>
      </w:r>
    </w:p>
    <w:p w14:paraId="07781593" w14:textId="77777777" w:rsidR="00075EA0" w:rsidRPr="00DC6134" w:rsidRDefault="00022A43" w:rsidP="003C4E56">
      <w:pPr>
        <w:pStyle w:val="Heading2"/>
        <w:rPr>
          <w:rFonts w:cs="Calibri"/>
        </w:rPr>
      </w:pPr>
      <w:bookmarkStart w:id="114" w:name="_Toc335664387"/>
      <w:bookmarkStart w:id="115" w:name="_Toc85202720"/>
      <w:r w:rsidRPr="00DC6134">
        <w:rPr>
          <w:rFonts w:cs="Calibri"/>
        </w:rPr>
        <w:t>New Accessions</w:t>
      </w:r>
      <w:bookmarkEnd w:id="114"/>
      <w:bookmarkEnd w:id="115"/>
    </w:p>
    <w:p w14:paraId="24E0652C" w14:textId="22859DEA" w:rsidR="00022A43" w:rsidRPr="00DC6134" w:rsidRDefault="00022A43" w:rsidP="00654DE0">
      <w:r w:rsidRPr="00DC6134">
        <w:t xml:space="preserve">The first step is to determine whether the material constitutes a new </w:t>
      </w:r>
      <w:r w:rsidR="00713137" w:rsidRPr="00DC6134">
        <w:t>collection</w:t>
      </w:r>
      <w:r w:rsidRPr="00DC6134">
        <w:t xml:space="preserve"> or an addition to an existing collection.  This decision is made in conjunction with the </w:t>
      </w:r>
      <w:r w:rsidR="001A410B">
        <w:t>Lead Archivist</w:t>
      </w:r>
      <w:r w:rsidRPr="00DC6134">
        <w:t>; the Curator is consulted if appropriate.</w:t>
      </w:r>
      <w:r w:rsidR="00950024">
        <w:t xml:space="preserve">  IN ALL CASES, if a new accession contains media, </w:t>
      </w:r>
      <w:r w:rsidR="00CD4E19">
        <w:t xml:space="preserve">contact the Media Specialist to survey the media and </w:t>
      </w:r>
      <w:r w:rsidR="00950024">
        <w:t xml:space="preserve">verify that </w:t>
      </w:r>
      <w:proofErr w:type="spellStart"/>
      <w:r w:rsidR="00950024">
        <w:t>PhysMedia</w:t>
      </w:r>
      <w:proofErr w:type="spellEnd"/>
      <w:r w:rsidR="00950024">
        <w:t xml:space="preserve"> has a record for the collection.  If not, </w:t>
      </w:r>
      <w:r w:rsidR="00CD4E19">
        <w:t xml:space="preserve">the Media Specialist </w:t>
      </w:r>
      <w:r w:rsidR="00950024">
        <w:t>will create one with a brief note about media present in the material.</w:t>
      </w:r>
    </w:p>
    <w:p w14:paraId="4F960860" w14:textId="77777777" w:rsidR="00022A43" w:rsidRPr="00DC6134" w:rsidRDefault="00022A43" w:rsidP="00713137">
      <w:pPr>
        <w:pStyle w:val="Heading3"/>
        <w:rPr>
          <w:rFonts w:cs="Calibri"/>
        </w:rPr>
      </w:pPr>
      <w:bookmarkStart w:id="116" w:name="_Toc293915893"/>
      <w:bookmarkStart w:id="117" w:name="_Toc335664388"/>
      <w:bookmarkStart w:id="118" w:name="_Toc85202721"/>
      <w:r w:rsidRPr="00DC6134">
        <w:rPr>
          <w:rFonts w:cs="Calibri"/>
        </w:rPr>
        <w:t>Additions</w:t>
      </w:r>
      <w:r w:rsidR="00E25D34" w:rsidRPr="00DC6134">
        <w:rPr>
          <w:rFonts w:cs="Calibri"/>
        </w:rPr>
        <w:t xml:space="preserve"> to Existing Collections</w:t>
      </w:r>
      <w:bookmarkEnd w:id="116"/>
      <w:bookmarkEnd w:id="117"/>
      <w:bookmarkEnd w:id="118"/>
    </w:p>
    <w:p w14:paraId="49CC17FA" w14:textId="77777777" w:rsidR="00022A43" w:rsidRPr="00DC6134" w:rsidRDefault="00022A43" w:rsidP="00022A43">
      <w:pPr>
        <w:rPr>
          <w:rFonts w:cs="Calibri"/>
        </w:rPr>
      </w:pPr>
      <w:r w:rsidRPr="00DC6134">
        <w:rPr>
          <w:rFonts w:cs="Calibri"/>
        </w:rPr>
        <w:t>Additions are handled as follows:</w:t>
      </w:r>
    </w:p>
    <w:p w14:paraId="35C0A823" w14:textId="77777777" w:rsidR="00022A43" w:rsidRPr="00DC6134" w:rsidRDefault="00E25D34" w:rsidP="00796391">
      <w:pPr>
        <w:numPr>
          <w:ilvl w:val="0"/>
          <w:numId w:val="1"/>
        </w:numPr>
        <w:rPr>
          <w:rFonts w:cs="Calibri"/>
        </w:rPr>
      </w:pPr>
      <w:r w:rsidRPr="00DC6134">
        <w:rPr>
          <w:rFonts w:cs="Calibri"/>
        </w:rPr>
        <w:t>Gather required information</w:t>
      </w:r>
      <w:r w:rsidR="008E5DB8" w:rsidRPr="00DC6134">
        <w:rPr>
          <w:rFonts w:cs="Calibri"/>
        </w:rPr>
        <w:t xml:space="preserve"> from database</w:t>
      </w:r>
      <w:r w:rsidRPr="00DC6134">
        <w:rPr>
          <w:rFonts w:cs="Calibri"/>
        </w:rPr>
        <w:t>:</w:t>
      </w:r>
    </w:p>
    <w:p w14:paraId="3AFF2A25" w14:textId="77777777" w:rsidR="00E25D34" w:rsidRPr="00DC6134" w:rsidRDefault="00E25D34" w:rsidP="00796391">
      <w:pPr>
        <w:numPr>
          <w:ilvl w:val="1"/>
          <w:numId w:val="1"/>
        </w:numPr>
        <w:rPr>
          <w:rFonts w:cs="Calibri"/>
        </w:rPr>
      </w:pPr>
      <w:r w:rsidRPr="00DC6134">
        <w:rPr>
          <w:rFonts w:cs="Calibri"/>
        </w:rPr>
        <w:t xml:space="preserve">Go to Donors </w:t>
      </w:r>
      <w:r w:rsidR="00666751" w:rsidRPr="00DC6134">
        <w:rPr>
          <w:rFonts w:cs="Calibri"/>
        </w:rPr>
        <w:t>tab</w:t>
      </w:r>
      <w:r w:rsidRPr="00DC6134">
        <w:rPr>
          <w:rFonts w:cs="Calibri"/>
        </w:rPr>
        <w:t>.  Find donor name and write down donor number.  If the donor is not in the database you will need to add them.</w:t>
      </w:r>
    </w:p>
    <w:p w14:paraId="6A00A8B4" w14:textId="77777777" w:rsidR="00E25D34" w:rsidRPr="00DC6134" w:rsidRDefault="00E25D34" w:rsidP="00796391">
      <w:pPr>
        <w:numPr>
          <w:ilvl w:val="1"/>
          <w:numId w:val="1"/>
        </w:numPr>
        <w:rPr>
          <w:rFonts w:cs="Calibri"/>
        </w:rPr>
      </w:pPr>
      <w:r w:rsidRPr="00DC6134">
        <w:rPr>
          <w:rFonts w:cs="Calibri"/>
        </w:rPr>
        <w:t>Go to Collections page.  Find the collection and write down the collection ID.</w:t>
      </w:r>
    </w:p>
    <w:p w14:paraId="3654E45F" w14:textId="77777777" w:rsidR="008E5DB8" w:rsidRPr="00DC6134" w:rsidRDefault="008E5DB8" w:rsidP="00796391">
      <w:pPr>
        <w:numPr>
          <w:ilvl w:val="1"/>
          <w:numId w:val="1"/>
        </w:numPr>
        <w:rPr>
          <w:rFonts w:cs="Calibri"/>
        </w:rPr>
      </w:pPr>
      <w:r w:rsidRPr="00DC6134">
        <w:rPr>
          <w:rFonts w:cs="Calibri"/>
        </w:rPr>
        <w:t>Obtain the size and a rough description for the materials.</w:t>
      </w:r>
    </w:p>
    <w:p w14:paraId="71C9E853" w14:textId="77777777" w:rsidR="00E25D34" w:rsidRPr="006B224D" w:rsidRDefault="00E25D34" w:rsidP="006B224D">
      <w:pPr>
        <w:keepNext/>
        <w:numPr>
          <w:ilvl w:val="0"/>
          <w:numId w:val="1"/>
        </w:numPr>
        <w:rPr>
          <w:rFonts w:cs="Calibri"/>
        </w:rPr>
      </w:pPr>
      <w:r w:rsidRPr="00DC6134">
        <w:rPr>
          <w:rFonts w:cs="Calibri"/>
        </w:rPr>
        <w:lastRenderedPageBreak/>
        <w:t>Create accession record for new material in database:</w:t>
      </w:r>
      <w:r w:rsidR="00654DE0" w:rsidRPr="00654DE0">
        <w:t xml:space="preserve"> </w:t>
      </w:r>
    </w:p>
    <w:p w14:paraId="69E2B3DB" w14:textId="77777777" w:rsidR="00022A43" w:rsidRPr="006B224D" w:rsidRDefault="00022A43" w:rsidP="006B224D">
      <w:pPr>
        <w:keepNext/>
        <w:numPr>
          <w:ilvl w:val="1"/>
          <w:numId w:val="1"/>
        </w:numPr>
        <w:rPr>
          <w:rFonts w:cs="Calibri"/>
        </w:rPr>
      </w:pPr>
      <w:r w:rsidRPr="00654DE0">
        <w:rPr>
          <w:rFonts w:cs="Calibri"/>
        </w:rPr>
        <w:t>Go to Gift Log</w:t>
      </w:r>
      <w:r w:rsidR="00E25D34" w:rsidRPr="00654DE0">
        <w:rPr>
          <w:rFonts w:cs="Calibri"/>
        </w:rPr>
        <w:t xml:space="preserve"> page</w:t>
      </w:r>
      <w:r w:rsidR="00654DE0" w:rsidRPr="00654DE0">
        <w:rPr>
          <w:rFonts w:cs="Calibri"/>
        </w:rPr>
        <w:t xml:space="preserve"> and c</w:t>
      </w:r>
      <w:r w:rsidR="00E25D34" w:rsidRPr="00654DE0">
        <w:rPr>
          <w:rFonts w:cs="Calibri"/>
        </w:rPr>
        <w:t>lick on "New Gift" to display a new gift record:</w:t>
      </w:r>
      <w:r w:rsidR="006B224D" w:rsidRPr="006B224D">
        <w:rPr>
          <w:noProof/>
          <w:lang w:bidi="ar-SA"/>
        </w:rPr>
        <w:t xml:space="preserve"> </w:t>
      </w:r>
    </w:p>
    <w:p w14:paraId="391AD491" w14:textId="77777777" w:rsidR="006B224D" w:rsidRPr="00654DE0" w:rsidRDefault="006B224D" w:rsidP="006B224D">
      <w:pPr>
        <w:jc w:val="center"/>
        <w:rPr>
          <w:rFonts w:cs="Calibri"/>
        </w:rPr>
      </w:pPr>
      <w:r>
        <w:rPr>
          <w:noProof/>
          <w:lang w:bidi="ar-SA"/>
        </w:rPr>
        <w:drawing>
          <wp:inline distT="0" distB="0" distL="0" distR="0" wp14:anchorId="70668AE2" wp14:editId="28EAE448">
            <wp:extent cx="4048125" cy="28003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8125" cy="2800350"/>
                    </a:xfrm>
                    <a:prstGeom prst="rect">
                      <a:avLst/>
                    </a:prstGeom>
                    <a:noFill/>
                    <a:ln>
                      <a:noFill/>
                    </a:ln>
                  </pic:spPr>
                </pic:pic>
              </a:graphicData>
            </a:graphic>
          </wp:inline>
        </w:drawing>
      </w:r>
    </w:p>
    <w:p w14:paraId="555989C1" w14:textId="77777777" w:rsidR="00E25D34" w:rsidRPr="00DC6134" w:rsidRDefault="00E25D34" w:rsidP="00796391">
      <w:pPr>
        <w:numPr>
          <w:ilvl w:val="1"/>
          <w:numId w:val="1"/>
        </w:numPr>
        <w:rPr>
          <w:rFonts w:cs="Calibri"/>
        </w:rPr>
      </w:pPr>
      <w:r w:rsidRPr="00DC6134">
        <w:rPr>
          <w:rFonts w:cs="Calibri"/>
        </w:rPr>
        <w:t xml:space="preserve">Gift ID: </w:t>
      </w:r>
      <w:r w:rsidR="00713137" w:rsidRPr="00DC6134">
        <w:rPr>
          <w:rFonts w:cs="Calibri"/>
        </w:rPr>
        <w:t>Should automatically populate</w:t>
      </w:r>
    </w:p>
    <w:p w14:paraId="67068B1A" w14:textId="77777777" w:rsidR="00E25D34" w:rsidRDefault="00E25D34" w:rsidP="00796391">
      <w:pPr>
        <w:numPr>
          <w:ilvl w:val="1"/>
          <w:numId w:val="1"/>
        </w:numPr>
        <w:rPr>
          <w:rFonts w:cs="Calibri"/>
        </w:rPr>
      </w:pPr>
      <w:r w:rsidRPr="00DC6134">
        <w:rPr>
          <w:rFonts w:cs="Calibri"/>
        </w:rPr>
        <w:t>Accession date: Enter today's date</w:t>
      </w:r>
      <w:r w:rsidR="0033594D">
        <w:rPr>
          <w:rFonts w:cs="Calibri"/>
        </w:rPr>
        <w:t xml:space="preserve"> in format mm/dd/</w:t>
      </w:r>
      <w:proofErr w:type="spellStart"/>
      <w:r w:rsidR="0033594D">
        <w:rPr>
          <w:rFonts w:cs="Calibri"/>
        </w:rPr>
        <w:t>yyyy</w:t>
      </w:r>
      <w:proofErr w:type="spellEnd"/>
      <w:r w:rsidR="0033594D">
        <w:rPr>
          <w:rFonts w:cs="Calibri"/>
        </w:rPr>
        <w:t>, for example “05/27/2011”</w:t>
      </w:r>
    </w:p>
    <w:p w14:paraId="0113440F" w14:textId="77777777" w:rsidR="00390BEF" w:rsidRPr="00654DE0" w:rsidRDefault="00390BEF" w:rsidP="00796391">
      <w:pPr>
        <w:numPr>
          <w:ilvl w:val="1"/>
          <w:numId w:val="1"/>
        </w:numPr>
        <w:rPr>
          <w:rFonts w:cs="Calibri"/>
        </w:rPr>
      </w:pPr>
      <w:r w:rsidRPr="00DC6134">
        <w:rPr>
          <w:rFonts w:cs="Calibri"/>
        </w:rPr>
        <w:t>Donor ID: Enter ID number of donor, from "Donors" page.  Donor name should automatically populate.</w:t>
      </w:r>
    </w:p>
    <w:p w14:paraId="5B269E3B" w14:textId="77777777" w:rsidR="00E25D34" w:rsidRPr="00DC6134" w:rsidRDefault="00E25D34" w:rsidP="00796391">
      <w:pPr>
        <w:numPr>
          <w:ilvl w:val="1"/>
          <w:numId w:val="1"/>
        </w:numPr>
        <w:rPr>
          <w:rFonts w:cs="Calibri"/>
        </w:rPr>
      </w:pPr>
      <w:r w:rsidRPr="00DC6134">
        <w:rPr>
          <w:rFonts w:cs="Calibri"/>
        </w:rPr>
        <w:t xml:space="preserve">Extent: Enter size of gift.  </w:t>
      </w:r>
      <w:r w:rsidR="00C0387C">
        <w:rPr>
          <w:rFonts w:cs="Calibri"/>
        </w:rPr>
        <w:t>Always u</w:t>
      </w:r>
      <w:r w:rsidRPr="00DC6134">
        <w:rPr>
          <w:rFonts w:cs="Calibri"/>
        </w:rPr>
        <w:t xml:space="preserve">se one of the </w:t>
      </w:r>
      <w:r w:rsidR="00C0387C">
        <w:rPr>
          <w:rFonts w:cs="Calibri"/>
        </w:rPr>
        <w:t xml:space="preserve">unit </w:t>
      </w:r>
      <w:r w:rsidRPr="00DC6134">
        <w:rPr>
          <w:rFonts w:cs="Calibri"/>
        </w:rPr>
        <w:t>options from the drop down.  Linear feet is preferable but any unit in the drop-down is OK to use.</w:t>
      </w:r>
    </w:p>
    <w:p w14:paraId="739132C5" w14:textId="77777777" w:rsidR="00E25D34" w:rsidRPr="00DC6134" w:rsidRDefault="00E25D34" w:rsidP="00796391">
      <w:pPr>
        <w:numPr>
          <w:ilvl w:val="1"/>
          <w:numId w:val="1"/>
        </w:numPr>
        <w:rPr>
          <w:rFonts w:cs="Calibri"/>
        </w:rPr>
      </w:pPr>
      <w:r w:rsidRPr="00DC6134">
        <w:rPr>
          <w:rFonts w:cs="Calibri"/>
        </w:rPr>
        <w:t>Selector: Use drop-down to select name of person who authorized acquiring the gift</w:t>
      </w:r>
    </w:p>
    <w:p w14:paraId="2455A61B" w14:textId="77777777" w:rsidR="00E25D34" w:rsidRPr="00DC6134" w:rsidRDefault="00E25D34" w:rsidP="00796391">
      <w:pPr>
        <w:numPr>
          <w:ilvl w:val="1"/>
          <w:numId w:val="1"/>
        </w:numPr>
        <w:rPr>
          <w:rFonts w:cs="Calibri"/>
        </w:rPr>
      </w:pPr>
      <w:r w:rsidRPr="00DC6134">
        <w:rPr>
          <w:rFonts w:cs="Calibri"/>
        </w:rPr>
        <w:t>Accessioned by: Use drop-down to select your name</w:t>
      </w:r>
    </w:p>
    <w:p w14:paraId="04D21B13" w14:textId="77777777" w:rsidR="008E5DB8" w:rsidRPr="00DC6134" w:rsidRDefault="008E5DB8" w:rsidP="00796391">
      <w:pPr>
        <w:numPr>
          <w:ilvl w:val="1"/>
          <w:numId w:val="1"/>
        </w:numPr>
        <w:rPr>
          <w:rFonts w:cs="Calibri"/>
        </w:rPr>
      </w:pPr>
      <w:r w:rsidRPr="00DC6134">
        <w:rPr>
          <w:rFonts w:cs="Calibri"/>
        </w:rPr>
        <w:t>Part of coll.: Set to "Yes."</w:t>
      </w:r>
    </w:p>
    <w:p w14:paraId="0B656366" w14:textId="77777777" w:rsidR="00E25D34" w:rsidRPr="00DC6134" w:rsidRDefault="00E25D34" w:rsidP="00796391">
      <w:pPr>
        <w:numPr>
          <w:ilvl w:val="1"/>
          <w:numId w:val="1"/>
        </w:numPr>
        <w:rPr>
          <w:rFonts w:cs="Calibri"/>
        </w:rPr>
      </w:pPr>
      <w:r w:rsidRPr="00DC6134">
        <w:rPr>
          <w:rFonts w:cs="Calibri"/>
        </w:rPr>
        <w:t>Coll. ID: Enter the ID number of the collection.  Collection name should automatically populate.</w:t>
      </w:r>
    </w:p>
    <w:p w14:paraId="4BA2FC12" w14:textId="31C17146" w:rsidR="008E5DB8" w:rsidRPr="00DC6134" w:rsidRDefault="008E5DB8" w:rsidP="00796391">
      <w:pPr>
        <w:numPr>
          <w:ilvl w:val="1"/>
          <w:numId w:val="1"/>
        </w:numPr>
        <w:rPr>
          <w:rFonts w:cs="Calibri"/>
        </w:rPr>
      </w:pPr>
      <w:r w:rsidRPr="00DC6134">
        <w:rPr>
          <w:rFonts w:cs="Calibri"/>
        </w:rPr>
        <w:t>Description: Enter</w:t>
      </w:r>
      <w:r w:rsidR="007A7445">
        <w:rPr>
          <w:rFonts w:cs="Calibri"/>
        </w:rPr>
        <w:t xml:space="preserve"> general</w:t>
      </w:r>
      <w:r w:rsidRPr="00DC6134">
        <w:rPr>
          <w:rFonts w:cs="Calibri"/>
        </w:rPr>
        <w:t xml:space="preserve"> description </w:t>
      </w:r>
      <w:r w:rsidR="003161FD">
        <w:rPr>
          <w:rFonts w:cs="Calibri"/>
        </w:rPr>
        <w:t xml:space="preserve">of the materials.  </w:t>
      </w:r>
      <w:r w:rsidRPr="00DC6134">
        <w:rPr>
          <w:rFonts w:cs="Calibri"/>
        </w:rPr>
        <w:t>If a box  list was provided with the gift, do not copy the entire box list in here, just note that a box list was provided and is in the finding aids file.</w:t>
      </w:r>
      <w:r w:rsidR="007345AA">
        <w:rPr>
          <w:rFonts w:cs="Calibri"/>
        </w:rPr>
        <w:t xml:space="preserve">  ALWAYS MENTION media, if present in the accession.</w:t>
      </w:r>
      <w:r w:rsidR="004A18AA">
        <w:rPr>
          <w:rFonts w:cs="Calibri"/>
        </w:rPr>
        <w:t xml:space="preserve">  If the accession is a transfer from an SU unit or department, enter the contact information for the individual who arranged the transfer.</w:t>
      </w:r>
    </w:p>
    <w:p w14:paraId="46AD2B56" w14:textId="77777777" w:rsidR="008E5DB8" w:rsidRDefault="008E5DB8" w:rsidP="00796391">
      <w:pPr>
        <w:numPr>
          <w:ilvl w:val="1"/>
          <w:numId w:val="1"/>
        </w:numPr>
        <w:rPr>
          <w:rFonts w:cs="Calibri"/>
        </w:rPr>
      </w:pPr>
      <w:r w:rsidRPr="00DC6134">
        <w:rPr>
          <w:rFonts w:cs="Calibri"/>
        </w:rPr>
        <w:t>Processed level: Set to appropriate option from drop-down.</w:t>
      </w:r>
    </w:p>
    <w:p w14:paraId="7C645230" w14:textId="77777777" w:rsidR="000D0BAF" w:rsidRDefault="007A7445" w:rsidP="00C53379">
      <w:pPr>
        <w:keepNext/>
        <w:numPr>
          <w:ilvl w:val="0"/>
          <w:numId w:val="1"/>
        </w:numPr>
        <w:rPr>
          <w:rFonts w:cs="Calibri"/>
        </w:rPr>
      </w:pPr>
      <w:r>
        <w:rPr>
          <w:rFonts w:cs="Calibri"/>
        </w:rPr>
        <w:lastRenderedPageBreak/>
        <w:t xml:space="preserve">Curator notification: </w:t>
      </w:r>
      <w:r w:rsidR="000D0BAF">
        <w:rPr>
          <w:rFonts w:cs="Calibri"/>
        </w:rPr>
        <w:t>While</w:t>
      </w:r>
      <w:r w:rsidR="00C0387C">
        <w:rPr>
          <w:rFonts w:cs="Calibri"/>
        </w:rPr>
        <w:t xml:space="preserve"> working on the record, you may </w:t>
      </w:r>
      <w:r>
        <w:rPr>
          <w:rFonts w:cs="Calibri"/>
        </w:rPr>
        <w:t>see a popup asking whether the curator should be notified about</w:t>
      </w:r>
      <w:r w:rsidR="000D0BAF">
        <w:rPr>
          <w:rFonts w:cs="Calibri"/>
        </w:rPr>
        <w:t xml:space="preserve"> this accession.  </w:t>
      </w:r>
    </w:p>
    <w:p w14:paraId="2FB1F460" w14:textId="77777777" w:rsidR="000D0BAF" w:rsidRDefault="000D0BAF" w:rsidP="00796391">
      <w:pPr>
        <w:numPr>
          <w:ilvl w:val="1"/>
          <w:numId w:val="1"/>
        </w:numPr>
        <w:rPr>
          <w:rFonts w:cs="Calibri"/>
        </w:rPr>
      </w:pPr>
      <w:r>
        <w:rPr>
          <w:rFonts w:cs="Calibri"/>
        </w:rPr>
        <w:t>If you are still entering data, Choose “Notify Later.”</w:t>
      </w:r>
    </w:p>
    <w:p w14:paraId="58F8C0F1" w14:textId="77777777" w:rsidR="000D0BAF" w:rsidRDefault="000D0BAF" w:rsidP="00796391">
      <w:pPr>
        <w:numPr>
          <w:ilvl w:val="1"/>
          <w:numId w:val="1"/>
        </w:numPr>
        <w:rPr>
          <w:rFonts w:cs="Calibri"/>
        </w:rPr>
      </w:pPr>
      <w:r>
        <w:rPr>
          <w:rFonts w:cs="Calibri"/>
        </w:rPr>
        <w:t xml:space="preserve">If you </w:t>
      </w:r>
      <w:r w:rsidR="007A7445">
        <w:rPr>
          <w:rFonts w:cs="Calibri"/>
        </w:rPr>
        <w:t>are entering an old accession from years past</w:t>
      </w:r>
      <w:r>
        <w:rPr>
          <w:rFonts w:cs="Calibri"/>
        </w:rPr>
        <w:t>, choose “No.”</w:t>
      </w:r>
    </w:p>
    <w:p w14:paraId="5A0ED4FC" w14:textId="77777777" w:rsidR="007A7445" w:rsidRPr="00DC6134" w:rsidRDefault="00C0387C" w:rsidP="00796391">
      <w:pPr>
        <w:numPr>
          <w:ilvl w:val="1"/>
          <w:numId w:val="1"/>
        </w:numPr>
        <w:rPr>
          <w:rFonts w:cs="Calibri"/>
        </w:rPr>
      </w:pPr>
      <w:r>
        <w:rPr>
          <w:rFonts w:cs="Calibri"/>
        </w:rPr>
        <w:t>When</w:t>
      </w:r>
      <w:r w:rsidR="000D0BAF">
        <w:rPr>
          <w:rFonts w:cs="Calibri"/>
        </w:rPr>
        <w:t xml:space="preserve"> you are finished entering data, choose “Yes.” </w:t>
      </w:r>
      <w:r w:rsidR="007A7445">
        <w:rPr>
          <w:rFonts w:cs="Calibri"/>
        </w:rPr>
        <w:t xml:space="preserve">In a few moments an email will appear, pre-addressed to the curator(s).  Edit the text if necessary and </w:t>
      </w:r>
      <w:r w:rsidR="000D0BAF">
        <w:rPr>
          <w:rFonts w:cs="Calibri"/>
        </w:rPr>
        <w:t xml:space="preserve">click </w:t>
      </w:r>
      <w:r w:rsidR="007A7445">
        <w:rPr>
          <w:rFonts w:cs="Calibri"/>
        </w:rPr>
        <w:t>“Send.”  The small box at the bottom of the accession record “Curator notified” will change to “Yes.”</w:t>
      </w:r>
    </w:p>
    <w:p w14:paraId="060DB5EC" w14:textId="77777777" w:rsidR="008E5DB8" w:rsidRPr="00DC6134" w:rsidRDefault="008E5DB8" w:rsidP="00796391">
      <w:pPr>
        <w:numPr>
          <w:ilvl w:val="0"/>
          <w:numId w:val="1"/>
        </w:numPr>
        <w:rPr>
          <w:rFonts w:cs="Calibri"/>
        </w:rPr>
      </w:pPr>
      <w:r w:rsidRPr="00DC6134">
        <w:rPr>
          <w:rFonts w:cs="Calibri"/>
        </w:rPr>
        <w:t>Print two copies of accession record and file:</w:t>
      </w:r>
    </w:p>
    <w:p w14:paraId="5708C133" w14:textId="77777777" w:rsidR="008E5DB8" w:rsidRPr="00DC6134" w:rsidRDefault="008E5DB8" w:rsidP="00796391">
      <w:pPr>
        <w:numPr>
          <w:ilvl w:val="1"/>
          <w:numId w:val="1"/>
        </w:numPr>
        <w:rPr>
          <w:rFonts w:cs="Calibri"/>
        </w:rPr>
      </w:pPr>
      <w:r w:rsidRPr="00DC6134">
        <w:rPr>
          <w:rFonts w:cs="Calibri"/>
        </w:rPr>
        <w:t>Place one copy in Box 1 of the new material</w:t>
      </w:r>
    </w:p>
    <w:p w14:paraId="05E8B0A6" w14:textId="77777777" w:rsidR="008E5DB8" w:rsidRPr="00DC6134" w:rsidRDefault="008E5DB8" w:rsidP="00796391">
      <w:pPr>
        <w:numPr>
          <w:ilvl w:val="1"/>
          <w:numId w:val="1"/>
        </w:numPr>
        <w:rPr>
          <w:rFonts w:cs="Calibri"/>
        </w:rPr>
      </w:pPr>
      <w:r w:rsidRPr="00DC6134">
        <w:rPr>
          <w:rFonts w:cs="Calibri"/>
        </w:rPr>
        <w:t>Place one copy in the finding aids file for the collection</w:t>
      </w:r>
    </w:p>
    <w:p w14:paraId="4ACD9217" w14:textId="77777777" w:rsidR="00022A43" w:rsidRPr="00DC6134" w:rsidRDefault="008E5DB8" w:rsidP="00796391">
      <w:pPr>
        <w:numPr>
          <w:ilvl w:val="0"/>
          <w:numId w:val="1"/>
        </w:numPr>
        <w:rPr>
          <w:rFonts w:cs="Calibri"/>
        </w:rPr>
      </w:pPr>
      <w:r w:rsidRPr="00DC6134">
        <w:rPr>
          <w:rFonts w:cs="Calibri"/>
        </w:rPr>
        <w:t xml:space="preserve">If new material is </w:t>
      </w:r>
      <w:r w:rsidR="00C01A27" w:rsidRPr="00DC6134">
        <w:rPr>
          <w:rFonts w:cs="Calibri"/>
        </w:rPr>
        <w:t>not to be processed immediately, p</w:t>
      </w:r>
      <w:r w:rsidRPr="00DC6134">
        <w:rPr>
          <w:rFonts w:cs="Calibri"/>
        </w:rPr>
        <w:t>rint label(s) for box(es) with colle</w:t>
      </w:r>
      <w:r w:rsidR="0088271D">
        <w:rPr>
          <w:rFonts w:cs="Calibri"/>
        </w:rPr>
        <w:t xml:space="preserve">ction name, </w:t>
      </w:r>
      <w:r w:rsidR="00C01A27" w:rsidRPr="00DC6134">
        <w:rPr>
          <w:rFonts w:cs="Calibri"/>
        </w:rPr>
        <w:t>accession number</w:t>
      </w:r>
      <w:r w:rsidR="0088271D">
        <w:rPr>
          <w:rFonts w:cs="Calibri"/>
        </w:rPr>
        <w:t>, and “Box X of X”.  C</w:t>
      </w:r>
      <w:r w:rsidRPr="00DC6134">
        <w:rPr>
          <w:rFonts w:cs="Calibri"/>
        </w:rPr>
        <w:t xml:space="preserve">ontact Public Services to find location for box(es). </w:t>
      </w:r>
    </w:p>
    <w:p w14:paraId="4B6A68A0" w14:textId="77777777" w:rsidR="002B6DB2" w:rsidRPr="00DC6134" w:rsidRDefault="002B6DB2" w:rsidP="001E2B5C">
      <w:pPr>
        <w:pStyle w:val="Heading3"/>
        <w:keepNext w:val="0"/>
        <w:rPr>
          <w:rFonts w:cs="Calibri"/>
        </w:rPr>
      </w:pPr>
      <w:bookmarkStart w:id="119" w:name="_Toc293915894"/>
      <w:bookmarkStart w:id="120" w:name="_Toc335664389"/>
      <w:bookmarkStart w:id="121" w:name="_Ref1040068"/>
      <w:bookmarkStart w:id="122" w:name="_Toc85202722"/>
      <w:r w:rsidRPr="00DC6134">
        <w:rPr>
          <w:rFonts w:cs="Calibri"/>
        </w:rPr>
        <w:t>New Collections</w:t>
      </w:r>
      <w:bookmarkEnd w:id="119"/>
      <w:bookmarkEnd w:id="120"/>
      <w:bookmarkEnd w:id="121"/>
      <w:bookmarkEnd w:id="122"/>
    </w:p>
    <w:p w14:paraId="4C3CAE05" w14:textId="77777777" w:rsidR="00C01A27" w:rsidRPr="00DC6134" w:rsidRDefault="00C01A27" w:rsidP="001E2B5C">
      <w:pPr>
        <w:rPr>
          <w:rFonts w:cs="Calibri"/>
        </w:rPr>
      </w:pPr>
      <w:r w:rsidRPr="00DC6134">
        <w:rPr>
          <w:rFonts w:cs="Calibri"/>
        </w:rPr>
        <w:t>Creation of a new collection is handled as follows:</w:t>
      </w:r>
    </w:p>
    <w:p w14:paraId="4EECE53C" w14:textId="77777777" w:rsidR="00C01A27" w:rsidRPr="00DC6134" w:rsidRDefault="00C01A27" w:rsidP="001E2B5C">
      <w:pPr>
        <w:numPr>
          <w:ilvl w:val="0"/>
          <w:numId w:val="3"/>
        </w:numPr>
        <w:rPr>
          <w:rFonts w:cs="Calibri"/>
        </w:rPr>
      </w:pPr>
      <w:r w:rsidRPr="00DC6134">
        <w:rPr>
          <w:rFonts w:cs="Calibri"/>
        </w:rPr>
        <w:t>Gather required information from database:</w:t>
      </w:r>
    </w:p>
    <w:p w14:paraId="71230C74" w14:textId="77777777" w:rsidR="00C01A27" w:rsidRPr="00DC6134" w:rsidRDefault="00C01A27" w:rsidP="001E2B5C">
      <w:pPr>
        <w:numPr>
          <w:ilvl w:val="1"/>
          <w:numId w:val="3"/>
        </w:numPr>
        <w:rPr>
          <w:rFonts w:cs="Calibri"/>
        </w:rPr>
      </w:pPr>
      <w:r w:rsidRPr="00DC6134">
        <w:rPr>
          <w:rFonts w:cs="Calibri"/>
        </w:rPr>
        <w:t>Go to Donors page.  Find donor name and write down donor number.  If the donor is not in the database you will need to add them.</w:t>
      </w:r>
    </w:p>
    <w:p w14:paraId="68A1C04A" w14:textId="77777777" w:rsidR="00C01A27" w:rsidRPr="00DC6134" w:rsidRDefault="00C01A27" w:rsidP="001E2B5C">
      <w:pPr>
        <w:numPr>
          <w:ilvl w:val="1"/>
          <w:numId w:val="3"/>
        </w:numPr>
        <w:rPr>
          <w:rFonts w:cs="Calibri"/>
        </w:rPr>
      </w:pPr>
      <w:r w:rsidRPr="00DC6134">
        <w:rPr>
          <w:rFonts w:cs="Calibri"/>
        </w:rPr>
        <w:t>Obtain the size and a rough description for the materials.</w:t>
      </w:r>
    </w:p>
    <w:p w14:paraId="205AC45B" w14:textId="77777777" w:rsidR="00A322AE" w:rsidRPr="00DC6134" w:rsidRDefault="00A322AE" w:rsidP="001E2B5C">
      <w:pPr>
        <w:numPr>
          <w:ilvl w:val="0"/>
          <w:numId w:val="3"/>
        </w:numPr>
        <w:rPr>
          <w:rFonts w:cs="Calibri"/>
        </w:rPr>
      </w:pPr>
      <w:r w:rsidRPr="00DC6134">
        <w:rPr>
          <w:rFonts w:cs="Calibri"/>
        </w:rPr>
        <w:t>Create new collection record</w:t>
      </w:r>
      <w:r w:rsidR="002B6DB2" w:rsidRPr="00DC6134">
        <w:rPr>
          <w:rFonts w:cs="Calibri"/>
        </w:rPr>
        <w:t xml:space="preserve"> (see </w:t>
      </w:r>
      <w:r w:rsidR="001E2B5C">
        <w:rPr>
          <w:rFonts w:cs="Calibri"/>
        </w:rPr>
        <w:t>next page for screen cap</w:t>
      </w:r>
      <w:r w:rsidR="002B6DB2" w:rsidRPr="00DC6134">
        <w:rPr>
          <w:rFonts w:cs="Calibri"/>
        </w:rPr>
        <w:t>)</w:t>
      </w:r>
      <w:r w:rsidR="000D0BAF" w:rsidRPr="000D0BAF">
        <w:t xml:space="preserve"> </w:t>
      </w:r>
    </w:p>
    <w:p w14:paraId="552B98FF" w14:textId="77777777" w:rsidR="007A7445" w:rsidRPr="00654DE0" w:rsidRDefault="00A322AE" w:rsidP="001E2B5C">
      <w:pPr>
        <w:numPr>
          <w:ilvl w:val="1"/>
          <w:numId w:val="3"/>
        </w:numPr>
        <w:rPr>
          <w:rFonts w:cs="Calibri"/>
        </w:rPr>
      </w:pPr>
      <w:r w:rsidRPr="00654DE0">
        <w:rPr>
          <w:rFonts w:cs="Calibri"/>
        </w:rPr>
        <w:t>Go to Collections page</w:t>
      </w:r>
      <w:r w:rsidR="00654DE0" w:rsidRPr="00654DE0">
        <w:rPr>
          <w:rFonts w:cs="Calibri"/>
        </w:rPr>
        <w:t xml:space="preserve"> and f</w:t>
      </w:r>
      <w:r w:rsidRPr="00654DE0">
        <w:rPr>
          <w:rFonts w:cs="Calibri"/>
        </w:rPr>
        <w:t>rom the menu bar across the top choose "Record &gt; New record."</w:t>
      </w:r>
    </w:p>
    <w:p w14:paraId="0499427C" w14:textId="77777777" w:rsidR="00A322AE" w:rsidRDefault="00A322AE" w:rsidP="001E2B5C">
      <w:pPr>
        <w:numPr>
          <w:ilvl w:val="1"/>
          <w:numId w:val="3"/>
        </w:numPr>
        <w:rPr>
          <w:rFonts w:cs="Calibri"/>
        </w:rPr>
      </w:pPr>
      <w:r w:rsidRPr="00DC6134">
        <w:rPr>
          <w:rFonts w:cs="Calibri"/>
        </w:rPr>
        <w:t xml:space="preserve">Collection ID: Enter temporary ID made up of last </w:t>
      </w:r>
      <w:proofErr w:type="spellStart"/>
      <w:r w:rsidRPr="00DC6134">
        <w:rPr>
          <w:rFonts w:cs="Calibri"/>
        </w:rPr>
        <w:t>name_first</w:t>
      </w:r>
      <w:proofErr w:type="spellEnd"/>
      <w:r w:rsidRPr="00DC6134">
        <w:rPr>
          <w:rFonts w:cs="Calibri"/>
        </w:rPr>
        <w:t xml:space="preserve"> initial, for example </w:t>
      </w:r>
      <w:proofErr w:type="spellStart"/>
      <w:r w:rsidRPr="00DC6134">
        <w:rPr>
          <w:rFonts w:cs="Calibri"/>
        </w:rPr>
        <w:t>smith_j</w:t>
      </w:r>
      <w:proofErr w:type="spellEnd"/>
      <w:r w:rsidR="002E6CF2">
        <w:rPr>
          <w:rFonts w:cs="Calibri"/>
        </w:rPr>
        <w:t xml:space="preserve"> [</w:t>
      </w:r>
      <w:r w:rsidR="002E6CF2" w:rsidRPr="002E6CF2">
        <w:rPr>
          <w:rFonts w:cs="Calibri"/>
          <w:b/>
          <w:color w:val="FF0000"/>
        </w:rPr>
        <w:t>IMPORTANT</w:t>
      </w:r>
      <w:r w:rsidR="002E6CF2">
        <w:rPr>
          <w:rFonts w:cs="Calibri"/>
        </w:rPr>
        <w:t xml:space="preserve">: See </w:t>
      </w:r>
      <w:r w:rsidR="002E6CF2" w:rsidRPr="002E6CF2">
        <w:rPr>
          <w:rFonts w:cs="Calibri"/>
          <w:b/>
          <w:color w:val="2E74B5"/>
        </w:rPr>
        <w:fldChar w:fldCharType="begin"/>
      </w:r>
      <w:r w:rsidR="002E6CF2" w:rsidRPr="002E6CF2">
        <w:rPr>
          <w:rFonts w:cs="Calibri"/>
          <w:b/>
          <w:color w:val="2E74B5"/>
        </w:rPr>
        <w:instrText xml:space="preserve"> REF _Ref1039991 \h </w:instrText>
      </w:r>
      <w:r w:rsidR="002E6CF2">
        <w:rPr>
          <w:rFonts w:cs="Calibri"/>
          <w:b/>
          <w:color w:val="2E74B5"/>
        </w:rPr>
        <w:instrText xml:space="preserve"> \* MERGEFORMAT </w:instrText>
      </w:r>
      <w:r w:rsidR="002E6CF2" w:rsidRPr="002E6CF2">
        <w:rPr>
          <w:rFonts w:cs="Calibri"/>
          <w:b/>
          <w:color w:val="2E74B5"/>
        </w:rPr>
      </w:r>
      <w:r w:rsidR="002E6CF2" w:rsidRPr="002E6CF2">
        <w:rPr>
          <w:rFonts w:cs="Calibri"/>
          <w:b/>
          <w:color w:val="2E74B5"/>
        </w:rPr>
        <w:fldChar w:fldCharType="separate"/>
      </w:r>
      <w:r w:rsidR="002E6CF2" w:rsidRPr="002E6CF2">
        <w:rPr>
          <w:rFonts w:cs="Calibri"/>
          <w:b/>
          <w:color w:val="2E74B5"/>
        </w:rPr>
        <w:t>Changing the Collection ID</w:t>
      </w:r>
      <w:r w:rsidR="002E6CF2" w:rsidRPr="002E6CF2">
        <w:rPr>
          <w:rFonts w:cs="Calibri"/>
          <w:b/>
          <w:color w:val="2E74B5"/>
        </w:rPr>
        <w:fldChar w:fldCharType="end"/>
      </w:r>
      <w:r w:rsidR="002E6CF2">
        <w:rPr>
          <w:rFonts w:cs="Calibri"/>
        </w:rPr>
        <w:t xml:space="preserve"> below for what to do when the ID is finalized.]</w:t>
      </w:r>
    </w:p>
    <w:p w14:paraId="67AB816C" w14:textId="6234A504" w:rsidR="009326E1" w:rsidRDefault="009326E1" w:rsidP="001E2B5C">
      <w:pPr>
        <w:numPr>
          <w:ilvl w:val="1"/>
          <w:numId w:val="3"/>
        </w:numPr>
        <w:rPr>
          <w:rFonts w:cs="Calibri"/>
        </w:rPr>
      </w:pPr>
      <w:r>
        <w:rPr>
          <w:rFonts w:cs="Calibri"/>
        </w:rPr>
        <w:t>Repository:  Choose the appropriate repository from the drop-down.</w:t>
      </w:r>
    </w:p>
    <w:p w14:paraId="06984C58" w14:textId="1E66C54B" w:rsidR="0033594D" w:rsidRPr="007A7445" w:rsidRDefault="00A322AE" w:rsidP="001E2B5C">
      <w:pPr>
        <w:numPr>
          <w:ilvl w:val="1"/>
          <w:numId w:val="3"/>
        </w:numPr>
        <w:rPr>
          <w:rFonts w:cs="Calibri"/>
        </w:rPr>
      </w:pPr>
      <w:r w:rsidRPr="00DC6134">
        <w:rPr>
          <w:rFonts w:cs="Calibri"/>
        </w:rPr>
        <w:t>Originator: Enter name of person who created the collection</w:t>
      </w:r>
      <w:r w:rsidR="0033594D">
        <w:rPr>
          <w:rFonts w:cs="Calibri"/>
        </w:rPr>
        <w:t xml:space="preserve"> in format last name, first name (Smith, John).  If unknown, leave blank.</w:t>
      </w:r>
    </w:p>
    <w:p w14:paraId="1BB56F6A" w14:textId="77777777" w:rsidR="0033594D" w:rsidRDefault="0033594D" w:rsidP="001E2B5C">
      <w:pPr>
        <w:numPr>
          <w:ilvl w:val="1"/>
          <w:numId w:val="3"/>
        </w:numPr>
        <w:rPr>
          <w:rFonts w:cs="Calibri"/>
        </w:rPr>
      </w:pPr>
      <w:r w:rsidRPr="00DC6134">
        <w:rPr>
          <w:rFonts w:cs="Calibri"/>
        </w:rPr>
        <w:t>Title: Enter title in format "[Name of creator] [Papers OR Records]" or "[Name of subject] Collection."</w:t>
      </w:r>
      <w:r>
        <w:rPr>
          <w:rFonts w:cs="Calibri"/>
        </w:rPr>
        <w:t xml:space="preserve">  (Other forms are possible, but be sure it is DACS compliant.  If in doubt, ask.)</w:t>
      </w:r>
    </w:p>
    <w:p w14:paraId="1A7FE5C4" w14:textId="77777777" w:rsidR="00A322AE" w:rsidRPr="00DC6134" w:rsidRDefault="00A322AE" w:rsidP="001E2B5C">
      <w:pPr>
        <w:numPr>
          <w:ilvl w:val="1"/>
          <w:numId w:val="3"/>
        </w:numPr>
        <w:rPr>
          <w:rFonts w:cs="Calibri"/>
        </w:rPr>
      </w:pPr>
      <w:r w:rsidRPr="00DC6134">
        <w:rPr>
          <w:rFonts w:cs="Calibri"/>
        </w:rPr>
        <w:lastRenderedPageBreak/>
        <w:t>Dates: Enter inclusive dates for collection</w:t>
      </w:r>
    </w:p>
    <w:p w14:paraId="379E42C8" w14:textId="77777777" w:rsidR="00A322AE" w:rsidRPr="00DC6134" w:rsidRDefault="00A322AE" w:rsidP="001E2B5C">
      <w:pPr>
        <w:numPr>
          <w:ilvl w:val="1"/>
          <w:numId w:val="3"/>
        </w:numPr>
        <w:rPr>
          <w:rFonts w:cs="Calibri"/>
        </w:rPr>
      </w:pPr>
      <w:r w:rsidRPr="00DC6134">
        <w:rPr>
          <w:rFonts w:cs="Calibri"/>
        </w:rPr>
        <w:t>Subject headings: Select from the drop-down one or more of our local collecting areas</w:t>
      </w:r>
    </w:p>
    <w:p w14:paraId="4D74BD6F" w14:textId="355C02DF" w:rsidR="00A322AE" w:rsidRPr="00DC6134" w:rsidRDefault="00A322AE" w:rsidP="001E2B5C">
      <w:pPr>
        <w:numPr>
          <w:ilvl w:val="1"/>
          <w:numId w:val="3"/>
        </w:numPr>
        <w:rPr>
          <w:rFonts w:cs="Calibri"/>
        </w:rPr>
      </w:pPr>
      <w:r w:rsidRPr="00DC6134">
        <w:rPr>
          <w:rFonts w:cs="Calibri"/>
        </w:rPr>
        <w:t xml:space="preserve">Notes: </w:t>
      </w:r>
      <w:r w:rsidR="002B6DB2" w:rsidRPr="00DC6134">
        <w:rPr>
          <w:rFonts w:cs="Calibri"/>
        </w:rPr>
        <w:t>Enter a</w:t>
      </w:r>
      <w:r w:rsidRPr="00DC6134">
        <w:rPr>
          <w:rFonts w:cs="Calibri"/>
        </w:rPr>
        <w:t>ny additional useful information</w:t>
      </w:r>
      <w:r w:rsidR="009326E1">
        <w:rPr>
          <w:rFonts w:cs="Calibri"/>
        </w:rPr>
        <w:t>.  For Archives or Pan Am collections, enter the RG number.</w:t>
      </w:r>
    </w:p>
    <w:p w14:paraId="12942FCE" w14:textId="77777777" w:rsidR="00A322AE" w:rsidRPr="00DC6134" w:rsidRDefault="00A322AE" w:rsidP="001E2B5C">
      <w:pPr>
        <w:numPr>
          <w:ilvl w:val="1"/>
          <w:numId w:val="3"/>
        </w:numPr>
        <w:rPr>
          <w:rFonts w:cs="Calibri"/>
        </w:rPr>
      </w:pPr>
      <w:r w:rsidRPr="00DC6134">
        <w:rPr>
          <w:rFonts w:cs="Calibri"/>
        </w:rPr>
        <w:t xml:space="preserve">Location: Enter "Processing area" (will be updated when </w:t>
      </w:r>
      <w:r w:rsidR="00654DE0">
        <w:rPr>
          <w:rFonts w:cs="Calibri"/>
        </w:rPr>
        <w:t xml:space="preserve">it gets </w:t>
      </w:r>
      <w:r w:rsidRPr="00DC6134">
        <w:rPr>
          <w:rFonts w:cs="Calibri"/>
        </w:rPr>
        <w:t>a permanent location)</w:t>
      </w:r>
    </w:p>
    <w:p w14:paraId="59FABB90" w14:textId="77777777" w:rsidR="00A322AE" w:rsidRPr="00DC6134" w:rsidRDefault="00A322AE" w:rsidP="001E2B5C">
      <w:pPr>
        <w:numPr>
          <w:ilvl w:val="1"/>
          <w:numId w:val="3"/>
        </w:numPr>
        <w:rPr>
          <w:rFonts w:cs="Calibri"/>
        </w:rPr>
      </w:pPr>
      <w:r w:rsidRPr="00DC6134">
        <w:rPr>
          <w:rFonts w:cs="Calibri"/>
        </w:rPr>
        <w:t>Access: MARC and EAD should be set to "No" and the other three fields remain blank (these will be updated when EAD and MARC records are created)</w:t>
      </w:r>
    </w:p>
    <w:p w14:paraId="02FA7954" w14:textId="77777777" w:rsidR="00A322AE" w:rsidRDefault="00A322AE" w:rsidP="001E2B5C">
      <w:pPr>
        <w:numPr>
          <w:ilvl w:val="0"/>
          <w:numId w:val="3"/>
        </w:numPr>
        <w:rPr>
          <w:rFonts w:cs="Calibri"/>
        </w:rPr>
      </w:pPr>
      <w:r w:rsidRPr="00DC6134">
        <w:rPr>
          <w:rFonts w:cs="Calibri"/>
        </w:rPr>
        <w:t>Create accession record for the specific items, following "Additions" process above.</w:t>
      </w:r>
    </w:p>
    <w:p w14:paraId="5E0D4236" w14:textId="0EFE3B8F" w:rsidR="001E2B5C" w:rsidRPr="00DC6134" w:rsidRDefault="009326E1" w:rsidP="001E2B5C">
      <w:pPr>
        <w:ind w:left="360"/>
        <w:rPr>
          <w:rFonts w:cs="Calibri"/>
        </w:rPr>
      </w:pPr>
      <w:r>
        <w:rPr>
          <w:rFonts w:cs="Calibri"/>
          <w:noProof/>
        </w:rPr>
        <w:drawing>
          <wp:inline distT="0" distB="0" distL="0" distR="0" wp14:anchorId="66B5F3BE" wp14:editId="012F4F34">
            <wp:extent cx="5486400" cy="53035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5303520"/>
                    </a:xfrm>
                    <a:prstGeom prst="rect">
                      <a:avLst/>
                    </a:prstGeom>
                    <a:noFill/>
                    <a:ln>
                      <a:noFill/>
                    </a:ln>
                  </pic:spPr>
                </pic:pic>
              </a:graphicData>
            </a:graphic>
          </wp:inline>
        </w:drawing>
      </w:r>
    </w:p>
    <w:p w14:paraId="3DB20263" w14:textId="7CB11486" w:rsidR="003D1EA4" w:rsidRPr="00DC6134" w:rsidRDefault="00E76AE7" w:rsidP="009326E1">
      <w:pPr>
        <w:pStyle w:val="Heading2"/>
        <w:keepNext/>
        <w:rPr>
          <w:rFonts w:cs="Calibri"/>
        </w:rPr>
      </w:pPr>
      <w:bookmarkStart w:id="123" w:name="_Toc335664390"/>
      <w:bookmarkStart w:id="124" w:name="_Toc85202723"/>
      <w:r>
        <w:rPr>
          <w:rFonts w:cs="Calibri"/>
        </w:rPr>
        <w:lastRenderedPageBreak/>
        <w:t>R</w:t>
      </w:r>
      <w:r w:rsidR="003D1EA4" w:rsidRPr="00DC6134">
        <w:rPr>
          <w:rFonts w:cs="Calibri"/>
        </w:rPr>
        <w:t>estrict</w:t>
      </w:r>
      <w:r w:rsidR="003A6DA8">
        <w:rPr>
          <w:rFonts w:cs="Calibri"/>
        </w:rPr>
        <w:t>IONS</w:t>
      </w:r>
      <w:bookmarkEnd w:id="123"/>
      <w:bookmarkEnd w:id="124"/>
    </w:p>
    <w:p w14:paraId="131DAF30" w14:textId="21C8F556" w:rsidR="00A82B41" w:rsidRDefault="003D1EA4" w:rsidP="00A82B41">
      <w:r w:rsidRPr="00DC6134">
        <w:t xml:space="preserve">If a collection includes material that is restricted for any reason, that information must be noted in the database on the Collection Record.  </w:t>
      </w:r>
      <w:r w:rsidR="00D8794B">
        <w:t>Restrictions may be either “access restrictions” (restrictions on who can view the materials) or “use restrictions” (restrictions on what researchers can do with the information, for example “No photocopying is permitted”).</w:t>
      </w:r>
      <w:r w:rsidR="00A82B41">
        <w:t xml:space="preserve">  Restrictions are also used to </w:t>
      </w:r>
      <w:r w:rsidR="002756A6">
        <w:t>document</w:t>
      </w:r>
      <w:r w:rsidR="00A82B41">
        <w:t xml:space="preserve"> MISSING, TRANSFERRED, or CANCELLED collections.</w:t>
      </w:r>
    </w:p>
    <w:p w14:paraId="287C8169" w14:textId="286C5E0C" w:rsidR="009326E1" w:rsidRDefault="009326E1" w:rsidP="00F155D1">
      <w:r>
        <w:t>All unprocessed collections must have a restriction note stating "Unprocessed.  Not open to researchers."</w:t>
      </w:r>
    </w:p>
    <w:p w14:paraId="6A43D793" w14:textId="77777777" w:rsidR="003D1EA4" w:rsidRPr="00DC6134" w:rsidRDefault="003D1EA4" w:rsidP="001E2B5C">
      <w:pPr>
        <w:keepNext/>
        <w:rPr>
          <w:rFonts w:cs="Calibri"/>
        </w:rPr>
      </w:pPr>
      <w:r w:rsidRPr="00DC6134">
        <w:rPr>
          <w:rFonts w:cs="Calibri"/>
        </w:rPr>
        <w:t>To create a restriction note:</w:t>
      </w:r>
    </w:p>
    <w:p w14:paraId="47B21784" w14:textId="77777777" w:rsidR="003D1EA4" w:rsidRPr="00DC6134" w:rsidRDefault="003D1EA4" w:rsidP="00CC7D43">
      <w:pPr>
        <w:keepNext/>
        <w:numPr>
          <w:ilvl w:val="0"/>
          <w:numId w:val="7"/>
        </w:numPr>
        <w:rPr>
          <w:rFonts w:cs="Calibri"/>
        </w:rPr>
      </w:pPr>
      <w:r w:rsidRPr="00DC6134">
        <w:rPr>
          <w:rFonts w:cs="Calibri"/>
        </w:rPr>
        <w:t>Go to the Collections page and note the collection ID.</w:t>
      </w:r>
    </w:p>
    <w:p w14:paraId="163CF920" w14:textId="77777777" w:rsidR="003D1EA4" w:rsidRPr="00DC6134" w:rsidRDefault="00DC5E10" w:rsidP="00CC7D43">
      <w:pPr>
        <w:numPr>
          <w:ilvl w:val="0"/>
          <w:numId w:val="7"/>
        </w:numPr>
        <w:rPr>
          <w:rFonts w:cs="Calibri"/>
        </w:rPr>
      </w:pPr>
      <w:r w:rsidRPr="00DC6134">
        <w:rPr>
          <w:rFonts w:cs="Calibri"/>
        </w:rPr>
        <w:t>At upper</w:t>
      </w:r>
      <w:r w:rsidR="003D1EA4" w:rsidRPr="00DC6134">
        <w:rPr>
          <w:rFonts w:cs="Calibri"/>
        </w:rPr>
        <w:t xml:space="preserve"> left, under "Layout" choose "Restrictions."</w:t>
      </w:r>
      <w:r w:rsidRPr="00DC6134">
        <w:rPr>
          <w:rFonts w:cs="Calibri"/>
        </w:rPr>
        <w:t xml:space="preserve">  </w:t>
      </w:r>
    </w:p>
    <w:p w14:paraId="3C2DEFC1" w14:textId="77777777" w:rsidR="00DC5E10" w:rsidRPr="00DC6134" w:rsidRDefault="001E2B5C" w:rsidP="00CC7D43">
      <w:pPr>
        <w:numPr>
          <w:ilvl w:val="0"/>
          <w:numId w:val="7"/>
        </w:numPr>
        <w:rPr>
          <w:rFonts w:cs="Calibri"/>
        </w:rPr>
      </w:pPr>
      <w:r w:rsidRPr="00DC6134">
        <w:rPr>
          <w:rFonts w:cs="Calibri"/>
          <w:noProof/>
          <w:lang w:bidi="ar-SA"/>
        </w:rPr>
        <w:drawing>
          <wp:anchor distT="0" distB="0" distL="114300" distR="114300" simplePos="0" relativeHeight="251653632" behindDoc="0" locked="0" layoutInCell="1" allowOverlap="1" wp14:anchorId="40146B2E" wp14:editId="6A609C93">
            <wp:simplePos x="0" y="0"/>
            <wp:positionH relativeFrom="margin">
              <wp:align>right</wp:align>
            </wp:positionH>
            <wp:positionV relativeFrom="paragraph">
              <wp:posOffset>10795</wp:posOffset>
            </wp:positionV>
            <wp:extent cx="1732915" cy="1871345"/>
            <wp:effectExtent l="0" t="0" r="635" b="0"/>
            <wp:wrapSquare wrapText="bothSides"/>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2915" cy="1871345"/>
                    </a:xfrm>
                    <a:prstGeom prst="rect">
                      <a:avLst/>
                    </a:prstGeom>
                    <a:noFill/>
                    <a:ln>
                      <a:noFill/>
                    </a:ln>
                  </pic:spPr>
                </pic:pic>
              </a:graphicData>
            </a:graphic>
            <wp14:sizeRelH relativeFrom="page">
              <wp14:pctWidth>0</wp14:pctWidth>
            </wp14:sizeRelH>
            <wp14:sizeRelV relativeFrom="page">
              <wp14:pctHeight>0</wp14:pctHeight>
            </wp14:sizeRelV>
          </wp:anchor>
        </w:drawing>
      </w:r>
      <w:r w:rsidR="00DC5E10" w:rsidRPr="00DC6134">
        <w:rPr>
          <w:rFonts w:cs="Calibri"/>
        </w:rPr>
        <w:t>Across the top select Records &gt; New Record.</w:t>
      </w:r>
    </w:p>
    <w:p w14:paraId="4953A29E" w14:textId="77777777" w:rsidR="00DC5E10" w:rsidRPr="00DC6134" w:rsidRDefault="00DC5E10" w:rsidP="00CC7D43">
      <w:pPr>
        <w:numPr>
          <w:ilvl w:val="0"/>
          <w:numId w:val="7"/>
        </w:numPr>
        <w:rPr>
          <w:rFonts w:cs="Calibri"/>
        </w:rPr>
      </w:pPr>
      <w:r w:rsidRPr="00DC6134">
        <w:rPr>
          <w:rFonts w:cs="Calibri"/>
        </w:rPr>
        <w:t xml:space="preserve">Enter the collection ID in the Collection ID field (first column).  </w:t>
      </w:r>
      <w:r w:rsidRPr="00DC6134">
        <w:rPr>
          <w:rFonts w:cs="Calibri"/>
        </w:rPr>
        <w:br/>
        <w:t>The collection name should automatically populate.</w:t>
      </w:r>
    </w:p>
    <w:p w14:paraId="289269A2" w14:textId="77777777" w:rsidR="00DC5E10" w:rsidRPr="00DC6134" w:rsidRDefault="00DC5E10" w:rsidP="00CC7D43">
      <w:pPr>
        <w:numPr>
          <w:ilvl w:val="0"/>
          <w:numId w:val="7"/>
        </w:numPr>
        <w:rPr>
          <w:rFonts w:cs="Calibri"/>
        </w:rPr>
      </w:pPr>
      <w:r w:rsidRPr="00DC6134">
        <w:rPr>
          <w:rFonts w:cs="Calibri"/>
        </w:rPr>
        <w:t>Choose the appropriate option from the drop-down.</w:t>
      </w:r>
      <w:r w:rsidR="0033594D">
        <w:rPr>
          <w:rFonts w:cs="Calibri"/>
        </w:rPr>
        <w:t xml:space="preserve">  Options are as follows:</w:t>
      </w:r>
      <w:r w:rsidR="0033594D">
        <w:rPr>
          <w:rFonts w:cs="Calibri"/>
        </w:rPr>
        <w:br/>
        <w:t>RESTRICTED (if the entire collection is closed to researchers)</w:t>
      </w:r>
      <w:r w:rsidR="0033594D">
        <w:rPr>
          <w:rFonts w:cs="Calibri"/>
        </w:rPr>
        <w:br/>
        <w:t>RESTRICTED IN PART (if only a portion of the collections is closed)</w:t>
      </w:r>
      <w:r w:rsidR="0033594D">
        <w:rPr>
          <w:rFonts w:cs="Calibri"/>
        </w:rPr>
        <w:br/>
        <w:t>RESTRICTION EXPIRED/LIFTED (self-explanatory!)</w:t>
      </w:r>
      <w:r w:rsidR="0033594D">
        <w:rPr>
          <w:rFonts w:cs="Calibri"/>
        </w:rPr>
        <w:br/>
        <w:t>CANCELLED (collection has been de-accessioned)</w:t>
      </w:r>
      <w:r w:rsidR="0033594D">
        <w:rPr>
          <w:rFonts w:cs="Calibri"/>
        </w:rPr>
        <w:br/>
        <w:t>MISSING (collection is missing)</w:t>
      </w:r>
    </w:p>
    <w:p w14:paraId="13EB245A" w14:textId="77777777" w:rsidR="00DC5E10" w:rsidRPr="00DC6134" w:rsidRDefault="00DC5E10" w:rsidP="00CC7D43">
      <w:pPr>
        <w:numPr>
          <w:ilvl w:val="0"/>
          <w:numId w:val="7"/>
        </w:numPr>
        <w:rPr>
          <w:rFonts w:cs="Calibri"/>
        </w:rPr>
      </w:pPr>
      <w:r w:rsidRPr="00DC6134">
        <w:rPr>
          <w:rFonts w:cs="Calibri"/>
        </w:rPr>
        <w:t xml:space="preserve">In the last column, </w:t>
      </w:r>
      <w:r w:rsidR="0033594D">
        <w:rPr>
          <w:rFonts w:cs="Calibri"/>
        </w:rPr>
        <w:t>enter the</w:t>
      </w:r>
      <w:r w:rsidRPr="00DC6134">
        <w:rPr>
          <w:rFonts w:cs="Calibri"/>
        </w:rPr>
        <w:t xml:space="preserve"> appropriate text for the restriction</w:t>
      </w:r>
      <w:r w:rsidR="0033594D">
        <w:rPr>
          <w:rFonts w:cs="Calibri"/>
        </w:rPr>
        <w:t>, including terms and expiration date</w:t>
      </w:r>
      <w:r w:rsidRPr="00DC6134">
        <w:rPr>
          <w:rFonts w:cs="Calibri"/>
        </w:rPr>
        <w:t>.</w:t>
      </w:r>
      <w:r w:rsidR="0033594D">
        <w:rPr>
          <w:rFonts w:cs="Calibri"/>
        </w:rPr>
        <w:t xml:space="preserve">  For RESTRICTED IN PART, include a statement about what portion is restricted.  For CANCELLED, </w:t>
      </w:r>
      <w:r w:rsidR="00D8794B">
        <w:rPr>
          <w:rFonts w:cs="Calibri"/>
        </w:rPr>
        <w:t>include</w:t>
      </w:r>
      <w:r w:rsidR="0033594D">
        <w:rPr>
          <w:rFonts w:cs="Calibri"/>
        </w:rPr>
        <w:t xml:space="preserve"> where the collection was transferred.  For RESTRICTION EXPIRED/LIFTED, </w:t>
      </w:r>
      <w:r w:rsidR="00D8794B">
        <w:rPr>
          <w:rFonts w:cs="Calibri"/>
        </w:rPr>
        <w:t>include</w:t>
      </w:r>
      <w:r w:rsidR="0033594D">
        <w:rPr>
          <w:rFonts w:cs="Calibri"/>
        </w:rPr>
        <w:t xml:space="preserve"> the date</w:t>
      </w:r>
      <w:r w:rsidR="00CF0AC5">
        <w:rPr>
          <w:rFonts w:cs="Calibri"/>
        </w:rPr>
        <w:t>, the restriction,</w:t>
      </w:r>
      <w:r w:rsidR="0033594D">
        <w:rPr>
          <w:rFonts w:cs="Calibri"/>
        </w:rPr>
        <w:t xml:space="preserve"> and by whos</w:t>
      </w:r>
      <w:r w:rsidR="00D8794B">
        <w:rPr>
          <w:rFonts w:cs="Calibri"/>
        </w:rPr>
        <w:t>e authority.  For MISSING, include the date and any other helpful information.</w:t>
      </w:r>
    </w:p>
    <w:p w14:paraId="3EDE4286" w14:textId="77777777" w:rsidR="00D8794B" w:rsidRDefault="0033594D" w:rsidP="008B5EFB">
      <w:pPr>
        <w:rPr>
          <w:rFonts w:cs="Calibri"/>
        </w:rPr>
      </w:pPr>
      <w:r>
        <w:rPr>
          <w:rFonts w:cs="Calibri"/>
        </w:rPr>
        <w:t xml:space="preserve">Note that unprocessed collections should </w:t>
      </w:r>
      <w:r w:rsidRPr="0033594D">
        <w:rPr>
          <w:rFonts w:cs="Calibri"/>
          <w:i/>
        </w:rPr>
        <w:t>always</w:t>
      </w:r>
      <w:r>
        <w:rPr>
          <w:rFonts w:cs="Calibri"/>
        </w:rPr>
        <w:t xml:space="preserve"> be flagged as restricted, with the standard text</w:t>
      </w:r>
      <w:r w:rsidRPr="00DC6134">
        <w:rPr>
          <w:rFonts w:cs="Calibri"/>
        </w:rPr>
        <w:t xml:space="preserve"> </w:t>
      </w:r>
      <w:r>
        <w:rPr>
          <w:rFonts w:cs="Calibri"/>
        </w:rPr>
        <w:t xml:space="preserve">“This collection is unprocessed and is </w:t>
      </w:r>
      <w:r w:rsidR="00CF0AC5">
        <w:rPr>
          <w:rFonts w:cs="Calibri"/>
        </w:rPr>
        <w:t>not available for research</w:t>
      </w:r>
      <w:r w:rsidR="00D8794B">
        <w:rPr>
          <w:rFonts w:cs="Calibri"/>
        </w:rPr>
        <w:t>.”</w:t>
      </w:r>
    </w:p>
    <w:p w14:paraId="6FAAE080" w14:textId="77777777" w:rsidR="00F42BBB" w:rsidRDefault="00F42BBB" w:rsidP="008B5EFB">
      <w:pPr>
        <w:rPr>
          <w:rFonts w:cs="Calibri"/>
        </w:rPr>
      </w:pPr>
      <w:r w:rsidRPr="00DC6134">
        <w:rPr>
          <w:rFonts w:cs="Calibri"/>
        </w:rPr>
        <w:t xml:space="preserve">Restriction information </w:t>
      </w:r>
      <w:r w:rsidR="00C0387C">
        <w:rPr>
          <w:rFonts w:cs="Calibri"/>
        </w:rPr>
        <w:t>must</w:t>
      </w:r>
      <w:r w:rsidRPr="00DC6134">
        <w:rPr>
          <w:rFonts w:cs="Calibri"/>
        </w:rPr>
        <w:t xml:space="preserve"> also be included in the EAD finding aid; see</w:t>
      </w:r>
      <w:r w:rsidR="00715930">
        <w:rPr>
          <w:rFonts w:cs="Calibri"/>
        </w:rPr>
        <w:t xml:space="preserve"> </w:t>
      </w:r>
      <w:r w:rsidR="00715930" w:rsidRPr="00715930">
        <w:rPr>
          <w:rFonts w:cs="Calibri"/>
          <w:b/>
          <w:color w:val="2E74B5"/>
        </w:rPr>
        <w:fldChar w:fldCharType="begin"/>
      </w:r>
      <w:r w:rsidR="00715930" w:rsidRPr="00715930">
        <w:rPr>
          <w:rFonts w:cs="Calibri"/>
          <w:b/>
          <w:color w:val="2E74B5"/>
        </w:rPr>
        <w:instrText xml:space="preserve"> REF _Ref508279628 \h </w:instrText>
      </w:r>
      <w:r w:rsidR="00715930">
        <w:rPr>
          <w:rFonts w:cs="Calibri"/>
          <w:b/>
          <w:color w:val="2E74B5"/>
        </w:rPr>
        <w:instrText xml:space="preserve"> \* MERGEFORMAT </w:instrText>
      </w:r>
      <w:r w:rsidR="00715930" w:rsidRPr="00715930">
        <w:rPr>
          <w:rFonts w:cs="Calibri"/>
          <w:b/>
          <w:color w:val="2E74B5"/>
        </w:rPr>
      </w:r>
      <w:r w:rsidR="00715930" w:rsidRPr="00715930">
        <w:rPr>
          <w:rFonts w:cs="Calibri"/>
          <w:b/>
          <w:color w:val="2E74B5"/>
        </w:rPr>
        <w:fldChar w:fldCharType="separate"/>
      </w:r>
      <w:r w:rsidR="00E664EC" w:rsidRPr="00E664EC">
        <w:rPr>
          <w:rFonts w:cs="Calibri"/>
          <w:b/>
          <w:color w:val="2E74B5"/>
        </w:rPr>
        <w:t>Restricted material</w:t>
      </w:r>
      <w:r w:rsidR="00715930" w:rsidRPr="00715930">
        <w:rPr>
          <w:rFonts w:cs="Calibri"/>
          <w:b/>
          <w:color w:val="2E74B5"/>
        </w:rPr>
        <w:fldChar w:fldCharType="end"/>
      </w:r>
      <w:r w:rsidR="00715930">
        <w:rPr>
          <w:rFonts w:cs="Calibri"/>
        </w:rPr>
        <w:t xml:space="preserve"> and the </w:t>
      </w:r>
      <w:r w:rsidR="00715930" w:rsidRPr="00715930">
        <w:rPr>
          <w:rFonts w:cs="Calibri"/>
          <w:i/>
        </w:rPr>
        <w:t>EAD Manual</w:t>
      </w:r>
      <w:r w:rsidR="00715930">
        <w:rPr>
          <w:rFonts w:cs="Calibri"/>
        </w:rPr>
        <w:t xml:space="preserve"> </w:t>
      </w:r>
      <w:r w:rsidRPr="00DC6134">
        <w:rPr>
          <w:rFonts w:cs="Calibri"/>
        </w:rPr>
        <w:t>for details.</w:t>
      </w:r>
      <w:r w:rsidR="0033594D">
        <w:rPr>
          <w:rFonts w:cs="Calibri"/>
        </w:rPr>
        <w:t xml:space="preserve">  </w:t>
      </w:r>
    </w:p>
    <w:p w14:paraId="097375D4" w14:textId="77777777" w:rsidR="0088271D" w:rsidRDefault="0088271D" w:rsidP="00896D31">
      <w:pPr>
        <w:pStyle w:val="Heading2"/>
        <w:keepNext/>
        <w:rPr>
          <w:rFonts w:cs="Calibri"/>
        </w:rPr>
      </w:pPr>
      <w:bookmarkStart w:id="125" w:name="_Ref505171390"/>
      <w:bookmarkStart w:id="126" w:name="_Ref505173719"/>
      <w:bookmarkStart w:id="127" w:name="_Toc85202724"/>
      <w:bookmarkStart w:id="128" w:name="_Ref431893693"/>
      <w:r>
        <w:rPr>
          <w:rFonts w:cs="Calibri"/>
        </w:rPr>
        <w:lastRenderedPageBreak/>
        <w:t>Offsite Prep</w:t>
      </w:r>
      <w:bookmarkEnd w:id="125"/>
      <w:r w:rsidR="00576085">
        <w:rPr>
          <w:rFonts w:cs="Calibri"/>
        </w:rPr>
        <w:t xml:space="preserve"> and Transfer</w:t>
      </w:r>
      <w:bookmarkEnd w:id="126"/>
      <w:bookmarkEnd w:id="127"/>
    </w:p>
    <w:p w14:paraId="2D7C0C13" w14:textId="77777777" w:rsidR="0088271D" w:rsidRDefault="0088271D" w:rsidP="00896D31">
      <w:pPr>
        <w:keepNext/>
      </w:pPr>
      <w:r>
        <w:t>The database is also used to track which collections are ready to be moved offsite to SULF.</w:t>
      </w:r>
      <w:r w:rsidR="0054652A">
        <w:t xml:space="preserve">  The following areas will need to be updated when a collection is sent offsite:</w:t>
      </w:r>
    </w:p>
    <w:p w14:paraId="0AE80860" w14:textId="0A84C7A9" w:rsidR="0054652A" w:rsidRDefault="00462B0F" w:rsidP="0088271D">
      <w:r>
        <w:rPr>
          <w:noProof/>
        </w:rPr>
        <w:drawing>
          <wp:inline distT="0" distB="0" distL="0" distR="0" wp14:anchorId="599BA02B" wp14:editId="2574BD09">
            <wp:extent cx="5476875" cy="23241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6875" cy="2324100"/>
                    </a:xfrm>
                    <a:prstGeom prst="rect">
                      <a:avLst/>
                    </a:prstGeom>
                    <a:noFill/>
                    <a:ln>
                      <a:noFill/>
                    </a:ln>
                  </pic:spPr>
                </pic:pic>
              </a:graphicData>
            </a:graphic>
          </wp:inline>
        </w:drawing>
      </w:r>
    </w:p>
    <w:p w14:paraId="02960BB1" w14:textId="77777777" w:rsidR="009849C6" w:rsidRDefault="009849C6" w:rsidP="001E2B5C">
      <w:pPr>
        <w:keepNext/>
      </w:pPr>
      <w:r>
        <w:t>If only a portion of the collection is moving off-site, be sure to note which boxes are in which locations:</w:t>
      </w:r>
    </w:p>
    <w:p w14:paraId="514B3D59" w14:textId="3FF5E82F" w:rsidR="009849C6" w:rsidRDefault="00462B0F" w:rsidP="009849C6">
      <w:pPr>
        <w:jc w:val="center"/>
      </w:pPr>
      <w:r>
        <w:rPr>
          <w:noProof/>
        </w:rPr>
        <w:drawing>
          <wp:inline distT="0" distB="0" distL="0" distR="0" wp14:anchorId="7171D43B" wp14:editId="0FD02A5D">
            <wp:extent cx="3749040" cy="1097280"/>
            <wp:effectExtent l="0" t="0" r="381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49040" cy="1097280"/>
                    </a:xfrm>
                    <a:prstGeom prst="rect">
                      <a:avLst/>
                    </a:prstGeom>
                    <a:noFill/>
                    <a:ln>
                      <a:noFill/>
                    </a:ln>
                  </pic:spPr>
                </pic:pic>
              </a:graphicData>
            </a:graphic>
          </wp:inline>
        </w:drawing>
      </w:r>
    </w:p>
    <w:p w14:paraId="4E7D5414" w14:textId="77777777" w:rsidR="00293B3C" w:rsidRPr="0088271D" w:rsidRDefault="00293B3C" w:rsidP="00293B3C">
      <w:r>
        <w:t>Once a collection has been picked up by Facilities, remove the word “pending” so that is just says “SULF”</w:t>
      </w:r>
    </w:p>
    <w:p w14:paraId="390F5E74" w14:textId="77777777" w:rsidR="002E6CF2" w:rsidRDefault="002E6CF2" w:rsidP="002E6CF2">
      <w:pPr>
        <w:pStyle w:val="Heading2"/>
        <w:keepNext/>
        <w:rPr>
          <w:rFonts w:cs="Calibri"/>
        </w:rPr>
      </w:pPr>
      <w:bookmarkStart w:id="129" w:name="_Ref1039991"/>
      <w:bookmarkStart w:id="130" w:name="_Toc85202725"/>
      <w:r>
        <w:rPr>
          <w:rFonts w:cs="Calibri"/>
        </w:rPr>
        <w:t>Changing the Collection ID</w:t>
      </w:r>
      <w:bookmarkEnd w:id="129"/>
      <w:bookmarkEnd w:id="130"/>
    </w:p>
    <w:p w14:paraId="1DA76428" w14:textId="77777777" w:rsidR="002E6CF2" w:rsidRDefault="002E6CF2" w:rsidP="002E6CF2">
      <w:r>
        <w:t xml:space="preserve">New collection records are created </w:t>
      </w:r>
      <w:r w:rsidR="00581626">
        <w:t xml:space="preserve">in the main SCRC Database </w:t>
      </w:r>
      <w:r>
        <w:t xml:space="preserve">with a temporary ID, as described in </w:t>
      </w:r>
      <w:r w:rsidRPr="002E6CF2">
        <w:rPr>
          <w:rFonts w:cs="Calibri"/>
          <w:b/>
          <w:color w:val="2E74B5"/>
        </w:rPr>
        <w:fldChar w:fldCharType="begin"/>
      </w:r>
      <w:r w:rsidRPr="002E6CF2">
        <w:rPr>
          <w:rFonts w:cs="Calibri"/>
          <w:b/>
          <w:color w:val="2E74B5"/>
        </w:rPr>
        <w:instrText xml:space="preserve"> REF _Ref1040068 \h </w:instrText>
      </w:r>
      <w:r>
        <w:rPr>
          <w:rFonts w:cs="Calibri"/>
          <w:b/>
          <w:color w:val="2E74B5"/>
        </w:rPr>
        <w:instrText xml:space="preserve"> \* MERGEFORMAT </w:instrText>
      </w:r>
      <w:r w:rsidRPr="002E6CF2">
        <w:rPr>
          <w:rFonts w:cs="Calibri"/>
          <w:b/>
          <w:color w:val="2E74B5"/>
        </w:rPr>
      </w:r>
      <w:r w:rsidRPr="002E6CF2">
        <w:rPr>
          <w:rFonts w:cs="Calibri"/>
          <w:b/>
          <w:color w:val="2E74B5"/>
        </w:rPr>
        <w:fldChar w:fldCharType="separate"/>
      </w:r>
      <w:r w:rsidRPr="002E6CF2">
        <w:rPr>
          <w:rFonts w:cs="Calibri"/>
          <w:b/>
          <w:color w:val="2E74B5"/>
        </w:rPr>
        <w:t>New Collections</w:t>
      </w:r>
      <w:r w:rsidRPr="002E6CF2">
        <w:rPr>
          <w:rFonts w:cs="Calibri"/>
          <w:b/>
          <w:color w:val="2E74B5"/>
        </w:rPr>
        <w:fldChar w:fldCharType="end"/>
      </w:r>
      <w:r>
        <w:t xml:space="preserve"> above.  Once the collection has a MARC record in Voyager, this ID needs to be changed to the BIBID.  Because the Collection ID is the </w:t>
      </w:r>
      <w:r w:rsidR="00581626">
        <w:t>key</w:t>
      </w:r>
      <w:r>
        <w:t xml:space="preserve"> that </w:t>
      </w:r>
      <w:r w:rsidR="00581626">
        <w:t>links</w:t>
      </w:r>
      <w:r>
        <w:t xml:space="preserve"> </w:t>
      </w:r>
      <w:r w:rsidR="00BA2B29">
        <w:t>the C</w:t>
      </w:r>
      <w:r>
        <w:t>ollection</w:t>
      </w:r>
      <w:r w:rsidR="00BA2B29">
        <w:t xml:space="preserve"> record to (1)</w:t>
      </w:r>
      <w:r>
        <w:t xml:space="preserve"> </w:t>
      </w:r>
      <w:r w:rsidR="00BA2B29">
        <w:t>purchases, (2) gifts</w:t>
      </w:r>
      <w:r>
        <w:t xml:space="preserve">, </w:t>
      </w:r>
      <w:r w:rsidR="00BA2B29">
        <w:t xml:space="preserve">(3) </w:t>
      </w:r>
      <w:r>
        <w:t xml:space="preserve">container summary, </w:t>
      </w:r>
      <w:r w:rsidR="00BA2B29">
        <w:t xml:space="preserve">(4) restrictions, </w:t>
      </w:r>
      <w:r>
        <w:t xml:space="preserve">and </w:t>
      </w:r>
      <w:r w:rsidR="00BA2B29">
        <w:t xml:space="preserve">(5) </w:t>
      </w:r>
      <w:proofErr w:type="spellStart"/>
      <w:r>
        <w:t>PhysMedia</w:t>
      </w:r>
      <w:proofErr w:type="spellEnd"/>
      <w:r>
        <w:t xml:space="preserve">, </w:t>
      </w:r>
      <w:r w:rsidR="00BA2B29">
        <w:t xml:space="preserve">it must be updated </w:t>
      </w:r>
      <w:r w:rsidR="00581626">
        <w:t>there</w:t>
      </w:r>
      <w:r w:rsidR="00BA2B29">
        <w:t xml:space="preserve"> as well</w:t>
      </w:r>
      <w:r>
        <w:t>.</w:t>
      </w:r>
    </w:p>
    <w:p w14:paraId="39BA081B" w14:textId="77777777" w:rsidR="002E6CF2" w:rsidRDefault="002E6CF2" w:rsidP="002E6CF2">
      <w:pPr>
        <w:pStyle w:val="ListParagraph"/>
        <w:numPr>
          <w:ilvl w:val="0"/>
          <w:numId w:val="37"/>
        </w:numPr>
      </w:pPr>
      <w:r>
        <w:t>Go to the Collections record for the collection.</w:t>
      </w:r>
    </w:p>
    <w:p w14:paraId="30D5C8C7" w14:textId="77777777" w:rsidR="00BA2B29" w:rsidRPr="00BA2B29" w:rsidRDefault="00BA2B29" w:rsidP="00BA2B29">
      <w:pPr>
        <w:pStyle w:val="ListParagraph"/>
        <w:numPr>
          <w:ilvl w:val="0"/>
          <w:numId w:val="37"/>
        </w:numPr>
      </w:pPr>
      <w:r w:rsidRPr="00BA2B29">
        <w:t>Update linked purchases</w:t>
      </w:r>
      <w:r>
        <w:t>:</w:t>
      </w:r>
    </w:p>
    <w:p w14:paraId="14845363" w14:textId="77777777" w:rsidR="00581626" w:rsidRDefault="00BA2B29" w:rsidP="00BA2B29">
      <w:pPr>
        <w:pStyle w:val="ListParagraph"/>
        <w:numPr>
          <w:ilvl w:val="1"/>
          <w:numId w:val="37"/>
        </w:numPr>
      </w:pPr>
      <w:r>
        <w:t>If the “Related Purchases” area shows any purchases, jot down the purchase ID</w:t>
      </w:r>
      <w:r w:rsidR="00581626">
        <w:t>(</w:t>
      </w:r>
      <w:r>
        <w:t>s</w:t>
      </w:r>
      <w:r w:rsidR="00581626">
        <w:t>)</w:t>
      </w:r>
      <w:r>
        <w:t>.</w:t>
      </w:r>
    </w:p>
    <w:p w14:paraId="337FAF51" w14:textId="77777777" w:rsidR="00BA2B29" w:rsidRDefault="00581626" w:rsidP="00BA2B29">
      <w:pPr>
        <w:pStyle w:val="ListParagraph"/>
        <w:numPr>
          <w:ilvl w:val="1"/>
          <w:numId w:val="37"/>
        </w:numPr>
      </w:pPr>
      <w:r>
        <w:t>O</w:t>
      </w:r>
      <w:r w:rsidR="00BA2B29">
        <w:t>ne by one, click on each Purchase ID to open the Purchase Log, and change the Collection ID from the temporary one to the new one.</w:t>
      </w:r>
    </w:p>
    <w:p w14:paraId="447592AA" w14:textId="77777777" w:rsidR="00BA2B29" w:rsidRDefault="00BA2B29" w:rsidP="00BA2B29">
      <w:pPr>
        <w:pStyle w:val="ListParagraph"/>
        <w:numPr>
          <w:ilvl w:val="1"/>
          <w:numId w:val="37"/>
        </w:numPr>
      </w:pPr>
      <w:r>
        <w:t>Return to the Collections record.</w:t>
      </w:r>
    </w:p>
    <w:p w14:paraId="6D884E3C" w14:textId="77777777" w:rsidR="00BA2B29" w:rsidRDefault="00BA2B29" w:rsidP="00BA2B29">
      <w:pPr>
        <w:pStyle w:val="ListParagraph"/>
        <w:numPr>
          <w:ilvl w:val="0"/>
          <w:numId w:val="37"/>
        </w:numPr>
      </w:pPr>
      <w:r>
        <w:t>Update linked gifts:</w:t>
      </w:r>
    </w:p>
    <w:p w14:paraId="212E42C5" w14:textId="77777777" w:rsidR="00581626" w:rsidRDefault="00BA2B29" w:rsidP="00BA2B29">
      <w:pPr>
        <w:pStyle w:val="ListParagraph"/>
        <w:numPr>
          <w:ilvl w:val="1"/>
          <w:numId w:val="37"/>
        </w:numPr>
      </w:pPr>
      <w:r>
        <w:t>If the “Related Gifts” area shows any purchases, jot down the Gift ID</w:t>
      </w:r>
      <w:r w:rsidR="00581626">
        <w:t>(</w:t>
      </w:r>
      <w:r>
        <w:t>s</w:t>
      </w:r>
      <w:r w:rsidR="00581626">
        <w:t>)</w:t>
      </w:r>
      <w:r>
        <w:t xml:space="preserve">. </w:t>
      </w:r>
    </w:p>
    <w:p w14:paraId="06C4337F" w14:textId="77777777" w:rsidR="00BA2B29" w:rsidRDefault="00581626" w:rsidP="00BA2B29">
      <w:pPr>
        <w:pStyle w:val="ListParagraph"/>
        <w:numPr>
          <w:ilvl w:val="1"/>
          <w:numId w:val="37"/>
        </w:numPr>
      </w:pPr>
      <w:r>
        <w:lastRenderedPageBreak/>
        <w:t>O</w:t>
      </w:r>
      <w:r w:rsidR="00BA2B29">
        <w:t>ne by one, click on each Gift ID to open the Gift Log, and edit the accession record to change the Collection ID from the temporary one to the new one.</w:t>
      </w:r>
    </w:p>
    <w:p w14:paraId="2FF83DE5" w14:textId="77777777" w:rsidR="00BA2B29" w:rsidRDefault="00BA2B29" w:rsidP="00BA2B29">
      <w:pPr>
        <w:pStyle w:val="ListParagraph"/>
        <w:numPr>
          <w:ilvl w:val="1"/>
          <w:numId w:val="37"/>
        </w:numPr>
      </w:pPr>
      <w:r>
        <w:t>Return to the Collections record.</w:t>
      </w:r>
    </w:p>
    <w:p w14:paraId="616B3ADA" w14:textId="77777777" w:rsidR="00BA2B29" w:rsidRDefault="00BA2B29" w:rsidP="00462B0F">
      <w:pPr>
        <w:pStyle w:val="ListParagraph"/>
        <w:keepNext/>
        <w:numPr>
          <w:ilvl w:val="0"/>
          <w:numId w:val="37"/>
        </w:numPr>
      </w:pPr>
      <w:r>
        <w:t>Update restrictions</w:t>
      </w:r>
      <w:r w:rsidR="00581626">
        <w:t>:</w:t>
      </w:r>
    </w:p>
    <w:p w14:paraId="69BDB408" w14:textId="77777777" w:rsidR="00581626" w:rsidRDefault="00581626" w:rsidP="00581626">
      <w:pPr>
        <w:pStyle w:val="ListParagraph"/>
        <w:numPr>
          <w:ilvl w:val="1"/>
          <w:numId w:val="37"/>
        </w:numPr>
      </w:pPr>
      <w:r>
        <w:t>If the Collections record shows a restriction, click on the red text to open it:</w:t>
      </w:r>
      <w:r>
        <w:br/>
      </w:r>
      <w:r>
        <w:rPr>
          <w:noProof/>
          <w:lang w:bidi="ar-SA"/>
        </w:rPr>
        <w:drawing>
          <wp:inline distT="0" distB="0" distL="0" distR="0" wp14:anchorId="0225F6C3" wp14:editId="05783903">
            <wp:extent cx="2175226" cy="19145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3024" cy="1921389"/>
                    </a:xfrm>
                    <a:prstGeom prst="rect">
                      <a:avLst/>
                    </a:prstGeom>
                    <a:noFill/>
                    <a:ln>
                      <a:noFill/>
                    </a:ln>
                  </pic:spPr>
                </pic:pic>
              </a:graphicData>
            </a:graphic>
          </wp:inline>
        </w:drawing>
      </w:r>
    </w:p>
    <w:p w14:paraId="2DB073E5" w14:textId="77777777" w:rsidR="00581626" w:rsidRDefault="00581626" w:rsidP="00581626">
      <w:pPr>
        <w:pStyle w:val="ListParagraph"/>
        <w:numPr>
          <w:ilvl w:val="1"/>
          <w:numId w:val="37"/>
        </w:numPr>
      </w:pPr>
      <w:r>
        <w:t>Change the Collection ID from the temporary one to the new one.</w:t>
      </w:r>
    </w:p>
    <w:p w14:paraId="655ADBA0" w14:textId="77777777" w:rsidR="00581626" w:rsidRDefault="00581626" w:rsidP="00581626">
      <w:pPr>
        <w:pStyle w:val="ListParagraph"/>
        <w:numPr>
          <w:ilvl w:val="1"/>
          <w:numId w:val="37"/>
        </w:numPr>
      </w:pPr>
      <w:r>
        <w:t>Close the Restrictions window and return to the Collections record.</w:t>
      </w:r>
    </w:p>
    <w:p w14:paraId="69A8753F" w14:textId="77777777" w:rsidR="00BA2B29" w:rsidRDefault="00BA2B29" w:rsidP="0061184E">
      <w:pPr>
        <w:pStyle w:val="ListParagraph"/>
        <w:keepNext/>
        <w:numPr>
          <w:ilvl w:val="0"/>
          <w:numId w:val="37"/>
        </w:numPr>
      </w:pPr>
      <w:r>
        <w:t>Update container summary</w:t>
      </w:r>
      <w:r w:rsidR="00581626">
        <w:t>:</w:t>
      </w:r>
    </w:p>
    <w:p w14:paraId="7EA6CFD8" w14:textId="25D2CE62" w:rsidR="002E6CF2" w:rsidRDefault="002E6CF2" w:rsidP="00BA2B29">
      <w:pPr>
        <w:pStyle w:val="ListParagraph"/>
        <w:numPr>
          <w:ilvl w:val="1"/>
          <w:numId w:val="37"/>
        </w:numPr>
      </w:pPr>
      <w:r>
        <w:t>If the container summary contains information, click on “View Containers”.  For each container listed, change t</w:t>
      </w:r>
      <w:r w:rsidR="00BA2B29">
        <w:t xml:space="preserve">he Collection ID from the temporary one to the new one.  </w:t>
      </w:r>
      <w:r w:rsidR="007B23EE">
        <w:t>(</w:t>
      </w:r>
      <w:r w:rsidR="00BA2B29">
        <w:t xml:space="preserve">The Collection </w:t>
      </w:r>
      <w:r w:rsidR="007B23EE">
        <w:t>Title</w:t>
      </w:r>
      <w:r w:rsidR="00581626">
        <w:t xml:space="preserve"> will disappear.  Don’t panic.</w:t>
      </w:r>
      <w:r w:rsidR="007B23EE">
        <w:t>)</w:t>
      </w:r>
      <w:r w:rsidR="00BA2B29">
        <w:br/>
      </w:r>
      <w:r w:rsidR="00C677BE">
        <w:rPr>
          <w:noProof/>
        </w:rPr>
        <w:drawing>
          <wp:inline distT="0" distB="0" distL="0" distR="0" wp14:anchorId="42E7E584" wp14:editId="615F732F">
            <wp:extent cx="3267075" cy="9810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7075" cy="981075"/>
                    </a:xfrm>
                    <a:prstGeom prst="rect">
                      <a:avLst/>
                    </a:prstGeom>
                    <a:noFill/>
                    <a:ln>
                      <a:noFill/>
                    </a:ln>
                  </pic:spPr>
                </pic:pic>
              </a:graphicData>
            </a:graphic>
          </wp:inline>
        </w:drawing>
      </w:r>
    </w:p>
    <w:p w14:paraId="60808921" w14:textId="77777777" w:rsidR="00581626" w:rsidRDefault="00581626" w:rsidP="00BA2B29">
      <w:pPr>
        <w:pStyle w:val="ListParagraph"/>
        <w:numPr>
          <w:ilvl w:val="1"/>
          <w:numId w:val="37"/>
        </w:numPr>
      </w:pPr>
      <w:r>
        <w:t>Leave the Container Summary window open, but move it out of the way.</w:t>
      </w:r>
    </w:p>
    <w:p w14:paraId="3E1993FA" w14:textId="77777777" w:rsidR="00BA2B29" w:rsidRDefault="00BA2B29" w:rsidP="00BA2B29">
      <w:pPr>
        <w:pStyle w:val="ListParagraph"/>
        <w:numPr>
          <w:ilvl w:val="1"/>
          <w:numId w:val="37"/>
        </w:numPr>
      </w:pPr>
      <w:r>
        <w:t>Return to the Collections record.</w:t>
      </w:r>
    </w:p>
    <w:p w14:paraId="764EA141" w14:textId="77777777" w:rsidR="00581626" w:rsidRDefault="00581626" w:rsidP="00BA2B29">
      <w:pPr>
        <w:pStyle w:val="ListParagraph"/>
        <w:numPr>
          <w:ilvl w:val="0"/>
          <w:numId w:val="37"/>
        </w:numPr>
      </w:pPr>
      <w:r>
        <w:t xml:space="preserve">Update </w:t>
      </w:r>
      <w:proofErr w:type="spellStart"/>
      <w:r>
        <w:t>PhysMedia</w:t>
      </w:r>
      <w:proofErr w:type="spellEnd"/>
      <w:r>
        <w:t xml:space="preserve"> link:</w:t>
      </w:r>
    </w:p>
    <w:p w14:paraId="418D26BC" w14:textId="77777777" w:rsidR="00BA2B29" w:rsidRDefault="00BA2B29" w:rsidP="00581626">
      <w:pPr>
        <w:pStyle w:val="ListParagraph"/>
        <w:numPr>
          <w:ilvl w:val="1"/>
          <w:numId w:val="37"/>
        </w:numPr>
      </w:pPr>
      <w:r>
        <w:t xml:space="preserve">Click on “View items in </w:t>
      </w:r>
      <w:proofErr w:type="spellStart"/>
      <w:r>
        <w:t>PhysMedia</w:t>
      </w:r>
      <w:proofErr w:type="spellEnd"/>
      <w:r>
        <w:t xml:space="preserve">.”  If </w:t>
      </w:r>
      <w:proofErr w:type="spellStart"/>
      <w:r>
        <w:t>PhysMedia</w:t>
      </w:r>
      <w:proofErr w:type="spellEnd"/>
      <w:r>
        <w:t xml:space="preserve"> opens to the collection record, change the Collection ID from the temporary one to the new one.</w:t>
      </w:r>
    </w:p>
    <w:p w14:paraId="5F13D855" w14:textId="77777777" w:rsidR="00BA2B29" w:rsidRDefault="00BA2B29" w:rsidP="00581626">
      <w:pPr>
        <w:pStyle w:val="ListParagraph"/>
        <w:numPr>
          <w:ilvl w:val="1"/>
          <w:numId w:val="37"/>
        </w:numPr>
      </w:pPr>
      <w:r>
        <w:t>Return to the Collections record.</w:t>
      </w:r>
    </w:p>
    <w:p w14:paraId="175F0D26" w14:textId="312D8C8D" w:rsidR="00BA2B29" w:rsidRDefault="00BA2B29" w:rsidP="00BA2B29">
      <w:pPr>
        <w:pStyle w:val="ListParagraph"/>
        <w:numPr>
          <w:ilvl w:val="0"/>
          <w:numId w:val="37"/>
        </w:numPr>
      </w:pPr>
      <w:r>
        <w:t xml:space="preserve">Now that all the related records have been changed, </w:t>
      </w:r>
      <w:r w:rsidR="00581626">
        <w:t xml:space="preserve">you may </w:t>
      </w:r>
      <w:r>
        <w:t>edit the Collection ID here on the Collections record and change it to the new one</w:t>
      </w:r>
      <w:r w:rsidR="00462B0F">
        <w:t>:</w:t>
      </w:r>
      <w:r w:rsidR="00462B0F">
        <w:br/>
      </w:r>
      <w:r w:rsidR="00462B0F">
        <w:rPr>
          <w:noProof/>
        </w:rPr>
        <w:drawing>
          <wp:inline distT="0" distB="0" distL="0" distR="0" wp14:anchorId="7B070E3D" wp14:editId="48D1BC31">
            <wp:extent cx="2705100" cy="8667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5100" cy="866775"/>
                    </a:xfrm>
                    <a:prstGeom prst="rect">
                      <a:avLst/>
                    </a:prstGeom>
                    <a:noFill/>
                    <a:ln>
                      <a:noFill/>
                    </a:ln>
                  </pic:spPr>
                </pic:pic>
              </a:graphicData>
            </a:graphic>
          </wp:inline>
        </w:drawing>
      </w:r>
    </w:p>
    <w:p w14:paraId="34881D3C" w14:textId="77777777" w:rsidR="007E1B25" w:rsidRDefault="007E1B25" w:rsidP="00BA2B29">
      <w:pPr>
        <w:pStyle w:val="ListParagraph"/>
        <w:numPr>
          <w:ilvl w:val="0"/>
          <w:numId w:val="37"/>
        </w:numPr>
      </w:pPr>
      <w:r>
        <w:lastRenderedPageBreak/>
        <w:t>In the “Access” section, change the “MARC Record” radio button to “YES”</w:t>
      </w:r>
      <w:r>
        <w:br/>
        <w:t xml:space="preserve">                </w:t>
      </w:r>
      <w:r>
        <w:rPr>
          <w:noProof/>
          <w:lang w:bidi="ar-SA"/>
        </w:rPr>
        <w:drawing>
          <wp:inline distT="0" distB="0" distL="0" distR="0" wp14:anchorId="01EEB4B5" wp14:editId="3D9736C8">
            <wp:extent cx="1697524" cy="714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6093" cy="722189"/>
                    </a:xfrm>
                    <a:prstGeom prst="rect">
                      <a:avLst/>
                    </a:prstGeom>
                    <a:noFill/>
                    <a:ln>
                      <a:noFill/>
                    </a:ln>
                  </pic:spPr>
                </pic:pic>
              </a:graphicData>
            </a:graphic>
          </wp:inline>
        </w:drawing>
      </w:r>
    </w:p>
    <w:p w14:paraId="64D643A3" w14:textId="77777777" w:rsidR="00581626" w:rsidRDefault="00581626" w:rsidP="00C677BE">
      <w:pPr>
        <w:pStyle w:val="ListParagraph"/>
        <w:keepNext/>
        <w:numPr>
          <w:ilvl w:val="0"/>
          <w:numId w:val="37"/>
        </w:numPr>
      </w:pPr>
      <w:r>
        <w:t>Verify that all links are re-established:</w:t>
      </w:r>
    </w:p>
    <w:p w14:paraId="0AEDB0F0" w14:textId="77777777" w:rsidR="00BA2B29" w:rsidRDefault="00581626" w:rsidP="00581626">
      <w:pPr>
        <w:pStyle w:val="ListParagraph"/>
        <w:numPr>
          <w:ilvl w:val="1"/>
          <w:numId w:val="37"/>
        </w:numPr>
      </w:pPr>
      <w:r>
        <w:t>If applicable, v</w:t>
      </w:r>
      <w:r w:rsidR="00BA2B29">
        <w:t xml:space="preserve">erify that </w:t>
      </w:r>
      <w:r>
        <w:t>all</w:t>
      </w:r>
      <w:r w:rsidR="00BA2B29">
        <w:t xml:space="preserve"> Purchases re-appear in the appropriate window.</w:t>
      </w:r>
    </w:p>
    <w:p w14:paraId="5BA9B02B" w14:textId="77777777" w:rsidR="00581626" w:rsidRDefault="00581626" w:rsidP="00581626">
      <w:pPr>
        <w:pStyle w:val="ListParagraph"/>
        <w:numPr>
          <w:ilvl w:val="1"/>
          <w:numId w:val="37"/>
        </w:numPr>
      </w:pPr>
      <w:r>
        <w:t>If applicable, verify that all Gifts re-appear in the appropriate window.</w:t>
      </w:r>
    </w:p>
    <w:p w14:paraId="17D83851" w14:textId="77777777" w:rsidR="00581626" w:rsidRDefault="00581626" w:rsidP="00581626">
      <w:pPr>
        <w:pStyle w:val="ListParagraph"/>
        <w:numPr>
          <w:ilvl w:val="1"/>
          <w:numId w:val="37"/>
        </w:numPr>
      </w:pPr>
      <w:r>
        <w:t>If applicable, verify that the Restriction re-appears.</w:t>
      </w:r>
    </w:p>
    <w:p w14:paraId="5CF534F8" w14:textId="77777777" w:rsidR="00BA2B29" w:rsidRDefault="00581626" w:rsidP="00581626">
      <w:pPr>
        <w:pStyle w:val="ListParagraph"/>
        <w:numPr>
          <w:ilvl w:val="1"/>
          <w:numId w:val="37"/>
        </w:numPr>
      </w:pPr>
      <w:r>
        <w:t xml:space="preserve">If applicable, in </w:t>
      </w:r>
      <w:r w:rsidR="00BA2B29">
        <w:t>the Container Summary</w:t>
      </w:r>
      <w:r>
        <w:t xml:space="preserve"> window</w:t>
      </w:r>
      <w:r w:rsidR="00BA2B29">
        <w:t>, verify that the collection title re-appears.</w:t>
      </w:r>
      <w:r>
        <w:t xml:space="preserve">  Close the Container Summary window.</w:t>
      </w:r>
    </w:p>
    <w:p w14:paraId="45FDFB1D" w14:textId="77777777" w:rsidR="00BA2B29" w:rsidRDefault="00BA2B29" w:rsidP="00581626">
      <w:pPr>
        <w:pStyle w:val="ListParagraph"/>
        <w:numPr>
          <w:ilvl w:val="1"/>
          <w:numId w:val="37"/>
        </w:numPr>
      </w:pPr>
      <w:r>
        <w:t xml:space="preserve">If </w:t>
      </w:r>
      <w:r w:rsidR="00581626">
        <w:t xml:space="preserve">applicable, </w:t>
      </w:r>
      <w:r>
        <w:t xml:space="preserve">click on “View items in </w:t>
      </w:r>
      <w:proofErr w:type="spellStart"/>
      <w:r>
        <w:t>PhysMedia</w:t>
      </w:r>
      <w:proofErr w:type="spellEnd"/>
      <w:r>
        <w:t xml:space="preserve">” and </w:t>
      </w:r>
      <w:r w:rsidR="00581626">
        <w:t>verify</w:t>
      </w:r>
      <w:r>
        <w:t xml:space="preserve"> that it opens correctly.</w:t>
      </w:r>
    </w:p>
    <w:p w14:paraId="3B976C64" w14:textId="1B7EAF38" w:rsidR="00F71646" w:rsidRPr="004A18AA" w:rsidRDefault="008623CB" w:rsidP="004A18AA">
      <w:pPr>
        <w:jc w:val="center"/>
        <w:rPr>
          <w:bCs/>
          <w:color w:val="FF0000"/>
        </w:rPr>
      </w:pPr>
      <w:r w:rsidRPr="004A18AA">
        <w:rPr>
          <w:bCs/>
          <w:color w:val="FF0000"/>
        </w:rPr>
        <w:t xml:space="preserve">NOTE: </w:t>
      </w:r>
      <w:r w:rsidR="00C677BE" w:rsidRPr="004A18AA">
        <w:rPr>
          <w:bCs/>
          <w:color w:val="FF0000"/>
        </w:rPr>
        <w:t>For non-Archives collections, b</w:t>
      </w:r>
      <w:r w:rsidRPr="004A18AA">
        <w:rPr>
          <w:bCs/>
          <w:color w:val="FF0000"/>
        </w:rPr>
        <w:t xml:space="preserve">e sure to </w:t>
      </w:r>
      <w:r w:rsidR="004A18AA" w:rsidRPr="004A18AA">
        <w:rPr>
          <w:bCs/>
          <w:color w:val="FF0000"/>
        </w:rPr>
        <w:t>update</w:t>
      </w:r>
      <w:r w:rsidR="00F71646" w:rsidRPr="004A18AA">
        <w:rPr>
          <w:bCs/>
          <w:color w:val="FF0000"/>
        </w:rPr>
        <w:t xml:space="preserve"> the EAD file, </w:t>
      </w:r>
      <w:r w:rsidRPr="004A18AA">
        <w:rPr>
          <w:bCs/>
          <w:color w:val="FF0000"/>
        </w:rPr>
        <w:t>in</w:t>
      </w:r>
      <w:r w:rsidR="00F71646" w:rsidRPr="004A18AA">
        <w:rPr>
          <w:bCs/>
          <w:color w:val="FF0000"/>
        </w:rPr>
        <w:t xml:space="preserve"> </w:t>
      </w:r>
      <w:proofErr w:type="spellStart"/>
      <w:r w:rsidR="00F71646" w:rsidRPr="004A18AA">
        <w:rPr>
          <w:bCs/>
          <w:color w:val="FF0000"/>
        </w:rPr>
        <w:t>archdesc</w:t>
      </w:r>
      <w:proofErr w:type="spellEnd"/>
      <w:r w:rsidR="00F71646" w:rsidRPr="004A18AA">
        <w:rPr>
          <w:bCs/>
          <w:color w:val="FF0000"/>
        </w:rPr>
        <w:t xml:space="preserve"> &gt; did &gt; </w:t>
      </w:r>
      <w:proofErr w:type="spellStart"/>
      <w:r w:rsidR="00F71646" w:rsidRPr="004A18AA">
        <w:rPr>
          <w:bCs/>
          <w:color w:val="FF0000"/>
        </w:rPr>
        <w:t>unitid</w:t>
      </w:r>
      <w:proofErr w:type="spellEnd"/>
      <w:r w:rsidR="00F71646" w:rsidRPr="004A18AA">
        <w:rPr>
          <w:bCs/>
          <w:color w:val="FF0000"/>
        </w:rPr>
        <w:t>.</w:t>
      </w:r>
    </w:p>
    <w:p w14:paraId="3B25FE89" w14:textId="77777777" w:rsidR="008B5EFB" w:rsidRPr="00DC6134" w:rsidRDefault="00FF1DC9" w:rsidP="009849C6">
      <w:pPr>
        <w:pStyle w:val="Heading2"/>
        <w:keepNext/>
        <w:rPr>
          <w:rFonts w:cs="Calibri"/>
        </w:rPr>
      </w:pPr>
      <w:bookmarkStart w:id="131" w:name="_Toc85202726"/>
      <w:r>
        <w:rPr>
          <w:rFonts w:cs="Calibri"/>
        </w:rPr>
        <w:t>Large Cataloging P</w:t>
      </w:r>
      <w:r w:rsidR="008B5EFB">
        <w:rPr>
          <w:rFonts w:cs="Calibri"/>
        </w:rPr>
        <w:t>rojects</w:t>
      </w:r>
      <w:bookmarkEnd w:id="128"/>
      <w:bookmarkEnd w:id="131"/>
    </w:p>
    <w:p w14:paraId="3BA2AF2D" w14:textId="77777777" w:rsidR="008B5EFB" w:rsidRDefault="008B5EFB" w:rsidP="00F42BBB">
      <w:pPr>
        <w:keepNext/>
        <w:rPr>
          <w:rFonts w:cs="Calibri"/>
        </w:rPr>
      </w:pPr>
      <w:r>
        <w:rPr>
          <w:rFonts w:cs="Calibri"/>
        </w:rPr>
        <w:t xml:space="preserve">Occasionally, a large number of books may be donated, or may be </w:t>
      </w:r>
      <w:r w:rsidR="002059AE">
        <w:rPr>
          <w:rFonts w:cs="Calibri"/>
        </w:rPr>
        <w:t>removed from</w:t>
      </w:r>
      <w:r>
        <w:rPr>
          <w:rFonts w:cs="Calibri"/>
        </w:rPr>
        <w:t xml:space="preserve"> a manuscript collection for cataloging.  In that case, to enable us to track progress on these large chunks</w:t>
      </w:r>
      <w:r w:rsidR="002059AE">
        <w:rPr>
          <w:rFonts w:cs="Calibri"/>
        </w:rPr>
        <w:t xml:space="preserve"> of Rare Books material</w:t>
      </w:r>
      <w:r>
        <w:rPr>
          <w:rFonts w:cs="Calibri"/>
        </w:rPr>
        <w:t xml:space="preserve">, you will need to </w:t>
      </w:r>
      <w:r w:rsidR="002059AE">
        <w:rPr>
          <w:rFonts w:cs="Calibri"/>
        </w:rPr>
        <w:t>create a temporary collection for it</w:t>
      </w:r>
      <w:r w:rsidR="007D0386">
        <w:rPr>
          <w:rFonts w:cs="Calibri"/>
        </w:rPr>
        <w:t>.</w:t>
      </w:r>
    </w:p>
    <w:p w14:paraId="6B273048" w14:textId="77777777" w:rsidR="002059AE" w:rsidRDefault="008B5EFB" w:rsidP="00581626">
      <w:pPr>
        <w:pStyle w:val="ListParagraph"/>
        <w:numPr>
          <w:ilvl w:val="0"/>
          <w:numId w:val="52"/>
        </w:numPr>
      </w:pPr>
      <w:r>
        <w:t xml:space="preserve">Create a new </w:t>
      </w:r>
      <w:r w:rsidR="003409D9">
        <w:t>collection</w:t>
      </w:r>
      <w:r w:rsidR="004D387A">
        <w:t xml:space="preserve"> record and g</w:t>
      </w:r>
      <w:r w:rsidR="002059AE">
        <w:t>ive it an ID of [collection]_bks (e.g. “</w:t>
      </w:r>
      <w:proofErr w:type="spellStart"/>
      <w:r w:rsidR="002059AE">
        <w:t>spock_bks</w:t>
      </w:r>
      <w:proofErr w:type="spellEnd"/>
      <w:r w:rsidR="002059AE">
        <w:t>”)</w:t>
      </w:r>
    </w:p>
    <w:p w14:paraId="59741950" w14:textId="77777777" w:rsidR="002059AE" w:rsidRDefault="002059AE" w:rsidP="00581626">
      <w:pPr>
        <w:pStyle w:val="ListParagraph"/>
        <w:numPr>
          <w:ilvl w:val="0"/>
          <w:numId w:val="52"/>
        </w:numPr>
      </w:pPr>
      <w:r>
        <w:t>Give it a title of [collection] books [RB] (e.g. “Spock books [RB]”)</w:t>
      </w:r>
    </w:p>
    <w:p w14:paraId="55FC0646" w14:textId="77777777" w:rsidR="007D0386" w:rsidRDefault="002059AE" w:rsidP="00581626">
      <w:pPr>
        <w:pStyle w:val="ListParagraph"/>
        <w:numPr>
          <w:ilvl w:val="0"/>
          <w:numId w:val="52"/>
        </w:numPr>
      </w:pPr>
      <w:r>
        <w:t>In the Notes field, enter “</w:t>
      </w:r>
      <w:r w:rsidRPr="002059AE">
        <w:t>Part of cataloging backlog.  Will be deleted once they are dealt with.</w:t>
      </w:r>
      <w:r>
        <w:t>”</w:t>
      </w:r>
    </w:p>
    <w:p w14:paraId="4089A111" w14:textId="77777777" w:rsidR="007534FB" w:rsidRDefault="007534FB" w:rsidP="00581626">
      <w:pPr>
        <w:pStyle w:val="ListParagraph"/>
        <w:numPr>
          <w:ilvl w:val="0"/>
          <w:numId w:val="52"/>
        </w:numPr>
      </w:pPr>
      <w:r>
        <w:t>In the Notes field, enter any other useful information (e.g., “Needs curatorial review”)</w:t>
      </w:r>
    </w:p>
    <w:p w14:paraId="7AF4E9C1" w14:textId="77777777" w:rsidR="007534FB" w:rsidRPr="007D0386" w:rsidRDefault="007534FB" w:rsidP="00581626">
      <w:pPr>
        <w:pStyle w:val="ListParagraph"/>
        <w:numPr>
          <w:ilvl w:val="0"/>
          <w:numId w:val="52"/>
        </w:numPr>
      </w:pPr>
      <w:r>
        <w:t>In the Locations section, enter the location in the stacks where the material is being stored.</w:t>
      </w:r>
    </w:p>
    <w:p w14:paraId="20B8967D" w14:textId="77777777" w:rsidR="007D0386" w:rsidRDefault="007D0386" w:rsidP="007D0386">
      <w:pPr>
        <w:rPr>
          <w:rFonts w:cs="Calibri"/>
        </w:rPr>
      </w:pPr>
      <w:r>
        <w:rPr>
          <w:rFonts w:cs="Calibri"/>
        </w:rPr>
        <w:t xml:space="preserve">If an accession </w:t>
      </w:r>
      <w:r w:rsidR="00545F6B">
        <w:rPr>
          <w:rFonts w:cs="Calibri"/>
        </w:rPr>
        <w:t>record has already been created</w:t>
      </w:r>
      <w:r w:rsidR="0039448B">
        <w:rPr>
          <w:rFonts w:cs="Calibri"/>
        </w:rPr>
        <w:t xml:space="preserve"> by the curators</w:t>
      </w:r>
      <w:r>
        <w:rPr>
          <w:rFonts w:cs="Calibri"/>
        </w:rPr>
        <w:t>, go to that record and in the “Collection ID” field enter the collection ID created above.</w:t>
      </w:r>
      <w:r w:rsidR="008953C2">
        <w:rPr>
          <w:rFonts w:cs="Calibri"/>
        </w:rPr>
        <w:t xml:space="preserve">  </w:t>
      </w:r>
      <w:r>
        <w:rPr>
          <w:rFonts w:cs="Calibri"/>
        </w:rPr>
        <w:t xml:space="preserve">If an accession record has not already been created, create one </w:t>
      </w:r>
      <w:r w:rsidR="00695CBD">
        <w:rPr>
          <w:rFonts w:cs="Calibri"/>
        </w:rPr>
        <w:t xml:space="preserve">following the </w:t>
      </w:r>
      <w:r w:rsidR="0039448B">
        <w:rPr>
          <w:rFonts w:cs="Calibri"/>
        </w:rPr>
        <w:t>steps outlined</w:t>
      </w:r>
      <w:r w:rsidR="00695CBD">
        <w:rPr>
          <w:rFonts w:cs="Calibri"/>
        </w:rPr>
        <w:t xml:space="preserve"> above, with these specialized </w:t>
      </w:r>
      <w:r w:rsidR="0039448B">
        <w:rPr>
          <w:rFonts w:cs="Calibri"/>
        </w:rPr>
        <w:t>changes</w:t>
      </w:r>
      <w:r>
        <w:rPr>
          <w:rFonts w:cs="Calibri"/>
        </w:rPr>
        <w:t>:</w:t>
      </w:r>
    </w:p>
    <w:p w14:paraId="6471F92C" w14:textId="77777777" w:rsidR="007D0386" w:rsidRDefault="002059AE" w:rsidP="00236727">
      <w:pPr>
        <w:pStyle w:val="ListParagraph"/>
        <w:keepNext/>
        <w:numPr>
          <w:ilvl w:val="0"/>
          <w:numId w:val="38"/>
        </w:numPr>
      </w:pPr>
      <w:r>
        <w:t>For Donor</w:t>
      </w:r>
      <w:r w:rsidR="007D0386">
        <w:t>:</w:t>
      </w:r>
    </w:p>
    <w:p w14:paraId="0370FCEE" w14:textId="77777777" w:rsidR="007D0386" w:rsidRDefault="007D0386" w:rsidP="00CC7D43">
      <w:pPr>
        <w:pStyle w:val="ListParagraph"/>
        <w:numPr>
          <w:ilvl w:val="1"/>
          <w:numId w:val="38"/>
        </w:numPr>
      </w:pPr>
      <w:r>
        <w:t>If known, e</w:t>
      </w:r>
      <w:r w:rsidR="002059AE">
        <w:t>nter the appropriate donor ID</w:t>
      </w:r>
      <w:r w:rsidR="0039448B">
        <w:t xml:space="preserve"> (if a donor record does not exist, create one following the steps outline in “New Donors” above)</w:t>
      </w:r>
    </w:p>
    <w:p w14:paraId="20A3F82D" w14:textId="77777777" w:rsidR="008B5EFB" w:rsidRDefault="002059AE" w:rsidP="00CC7D43">
      <w:pPr>
        <w:pStyle w:val="ListParagraph"/>
        <w:numPr>
          <w:ilvl w:val="1"/>
          <w:numId w:val="38"/>
        </w:numPr>
      </w:pPr>
      <w:r>
        <w:t>If not known, enter a donor ID of “2580”</w:t>
      </w:r>
      <w:r w:rsidR="007D0386">
        <w:t xml:space="preserve"> (Transfer, Other </w:t>
      </w:r>
      <w:proofErr w:type="spellStart"/>
      <w:r w:rsidR="007D0386">
        <w:t>ms</w:t>
      </w:r>
      <w:proofErr w:type="spellEnd"/>
      <w:r w:rsidR="007D0386">
        <w:t xml:space="preserve"> collection)</w:t>
      </w:r>
    </w:p>
    <w:p w14:paraId="4D749549" w14:textId="77777777" w:rsidR="007D0386" w:rsidRDefault="0039448B" w:rsidP="00CC7D43">
      <w:pPr>
        <w:pStyle w:val="ListParagraph"/>
        <w:numPr>
          <w:ilvl w:val="0"/>
          <w:numId w:val="38"/>
        </w:numPr>
      </w:pPr>
      <w:r>
        <w:t>Enter the number of items.</w:t>
      </w:r>
    </w:p>
    <w:p w14:paraId="0C90018A" w14:textId="77777777" w:rsidR="007D0386" w:rsidRDefault="0039448B" w:rsidP="00CC7D43">
      <w:pPr>
        <w:pStyle w:val="ListParagraph"/>
        <w:numPr>
          <w:ilvl w:val="0"/>
          <w:numId w:val="38"/>
        </w:numPr>
      </w:pPr>
      <w:r>
        <w:t>For the</w:t>
      </w:r>
      <w:r w:rsidR="007D0386">
        <w:t xml:space="preserve"> “Selector” field</w:t>
      </w:r>
    </w:p>
    <w:p w14:paraId="0B97D3D1" w14:textId="77777777" w:rsidR="007D0386" w:rsidRDefault="007D0386" w:rsidP="00CC7D43">
      <w:pPr>
        <w:pStyle w:val="ListParagraph"/>
        <w:numPr>
          <w:ilvl w:val="1"/>
          <w:numId w:val="38"/>
        </w:numPr>
      </w:pPr>
      <w:r>
        <w:t xml:space="preserve">If the material was removed from a </w:t>
      </w:r>
      <w:proofErr w:type="spellStart"/>
      <w:r>
        <w:t>ms</w:t>
      </w:r>
      <w:proofErr w:type="spellEnd"/>
      <w:r>
        <w:t xml:space="preserve"> collection, enter </w:t>
      </w:r>
      <w:r w:rsidR="00205DF8">
        <w:t>the</w:t>
      </w:r>
      <w:r>
        <w:t xml:space="preserve"> name</w:t>
      </w:r>
      <w:r w:rsidR="00205DF8">
        <w:t xml:space="preserve"> of the person who removed it</w:t>
      </w:r>
      <w:r w:rsidR="007534FB">
        <w:t xml:space="preserve"> (usually the processor of the collection)</w:t>
      </w:r>
    </w:p>
    <w:p w14:paraId="5AA5B3BE" w14:textId="77777777" w:rsidR="002059AE" w:rsidRDefault="007D0386" w:rsidP="00CC7D43">
      <w:pPr>
        <w:pStyle w:val="ListParagraph"/>
        <w:numPr>
          <w:ilvl w:val="1"/>
          <w:numId w:val="38"/>
        </w:numPr>
      </w:pPr>
      <w:r>
        <w:t>If the material was a gift, enter the name of the curator</w:t>
      </w:r>
      <w:r w:rsidR="00205DF8">
        <w:t xml:space="preserve"> who accepted it</w:t>
      </w:r>
    </w:p>
    <w:p w14:paraId="21ED706B" w14:textId="77777777" w:rsidR="002059AE" w:rsidRDefault="002059AE" w:rsidP="00CC7D43">
      <w:pPr>
        <w:pStyle w:val="ListParagraph"/>
        <w:numPr>
          <w:ilvl w:val="0"/>
          <w:numId w:val="38"/>
        </w:numPr>
      </w:pPr>
      <w:r>
        <w:t>For “Part of collection” check “No” (because the material is going to cataloging)</w:t>
      </w:r>
    </w:p>
    <w:p w14:paraId="2CFE7E08" w14:textId="77777777" w:rsidR="002059AE" w:rsidRDefault="002059AE" w:rsidP="00CC7D43">
      <w:pPr>
        <w:pStyle w:val="ListParagraph"/>
        <w:numPr>
          <w:ilvl w:val="0"/>
          <w:numId w:val="38"/>
        </w:numPr>
      </w:pPr>
      <w:r>
        <w:t xml:space="preserve">If the material was removed from a </w:t>
      </w:r>
      <w:proofErr w:type="spellStart"/>
      <w:r>
        <w:t>ms</w:t>
      </w:r>
      <w:proofErr w:type="spellEnd"/>
      <w:r>
        <w:t xml:space="preserve"> collection, in the Description field enter “Removed from </w:t>
      </w:r>
      <w:r w:rsidR="0039448B">
        <w:t xml:space="preserve">[name of </w:t>
      </w:r>
      <w:proofErr w:type="spellStart"/>
      <w:r>
        <w:t>ms</w:t>
      </w:r>
      <w:proofErr w:type="spellEnd"/>
      <w:r>
        <w:t xml:space="preserve"> collection</w:t>
      </w:r>
      <w:r w:rsidR="0039448B">
        <w:t>]</w:t>
      </w:r>
      <w:r>
        <w:t xml:space="preserve"> for cataloging.”</w:t>
      </w:r>
    </w:p>
    <w:p w14:paraId="3A35C57C" w14:textId="77777777" w:rsidR="008953C2" w:rsidRPr="008B5EFB" w:rsidRDefault="008953C2" w:rsidP="008953C2">
      <w:r>
        <w:t xml:space="preserve">At any time, you can generate a list of these chunks of material awaiting cataloging by going to Gift Log and choosing “Scripts &gt; </w:t>
      </w:r>
      <w:proofErr w:type="spellStart"/>
      <w:r>
        <w:t>UncatBacklogList</w:t>
      </w:r>
      <w:proofErr w:type="spellEnd"/>
      <w:r>
        <w:t>.”</w:t>
      </w:r>
      <w:r w:rsidR="0039448B">
        <w:t xml:space="preserve">  This list should be generated and reviewed periodically by the </w:t>
      </w:r>
      <w:r w:rsidR="0039448B">
        <w:lastRenderedPageBreak/>
        <w:t>curators and the Lead Archivist, to ensure that completed “chunks” are removed</w:t>
      </w:r>
      <w:r w:rsidR="004D387A">
        <w:t xml:space="preserve">.  Be sure to mention this material in the </w:t>
      </w:r>
      <w:r w:rsidR="0026203E">
        <w:t>finding aid in</w:t>
      </w:r>
      <w:r w:rsidR="002E6CF2">
        <w:t xml:space="preserve"> the “&lt;</w:t>
      </w:r>
      <w:proofErr w:type="spellStart"/>
      <w:r w:rsidR="002E6CF2">
        <w:t>separatedmaterial</w:t>
      </w:r>
      <w:proofErr w:type="spellEnd"/>
      <w:r w:rsidR="002E6CF2">
        <w:t>&gt;” section</w:t>
      </w:r>
      <w:r w:rsidR="0026203E">
        <w:t>.</w:t>
      </w:r>
    </w:p>
    <w:p w14:paraId="3BE5F1F3" w14:textId="77777777" w:rsidR="003D1EA4" w:rsidRPr="00DC6134" w:rsidRDefault="003D1EA4" w:rsidP="00896D31">
      <w:pPr>
        <w:pStyle w:val="Heading1"/>
      </w:pPr>
      <w:bookmarkStart w:id="132" w:name="_Toc335664391"/>
      <w:bookmarkStart w:id="133" w:name="_Ref508279551"/>
      <w:bookmarkStart w:id="134" w:name="_Toc85202727"/>
      <w:r w:rsidRPr="00DC6134">
        <w:t>Processing Step-by-Step</w:t>
      </w:r>
      <w:bookmarkEnd w:id="132"/>
      <w:bookmarkEnd w:id="133"/>
      <w:bookmarkEnd w:id="134"/>
    </w:p>
    <w:p w14:paraId="7F7FD130" w14:textId="77777777" w:rsidR="00183457" w:rsidRPr="00DC6134" w:rsidRDefault="004B1B9C" w:rsidP="00031904">
      <w:r w:rsidRPr="00DC6134">
        <w:t>According to the Society of American Archivists’ glossary, processing is “t</w:t>
      </w:r>
      <w:r w:rsidR="00183457" w:rsidRPr="00DC6134">
        <w:t>he arrangement, description, and housing of archival materials for storage and use by patrons</w:t>
      </w:r>
      <w:r w:rsidR="00031904">
        <w:t>.</w:t>
      </w:r>
      <w:r w:rsidRPr="00DC6134">
        <w:t>”</w:t>
      </w:r>
      <w:r w:rsidR="006F56CF" w:rsidRPr="00DC6134">
        <w:rPr>
          <w:rStyle w:val="FootnoteReference"/>
          <w:rFonts w:cs="Calibri"/>
        </w:rPr>
        <w:footnoteReference w:id="1"/>
      </w:r>
    </w:p>
    <w:p w14:paraId="65891D70" w14:textId="77777777" w:rsidR="00183457" w:rsidRPr="00DC6134" w:rsidRDefault="004B1B9C" w:rsidP="004B1B9C">
      <w:pPr>
        <w:pStyle w:val="Heading2"/>
        <w:rPr>
          <w:rFonts w:cs="Calibri"/>
        </w:rPr>
      </w:pPr>
      <w:bookmarkStart w:id="135" w:name="_Toc335664392"/>
      <w:bookmarkStart w:id="136" w:name="_Toc85202728"/>
      <w:r w:rsidRPr="00DC6134">
        <w:rPr>
          <w:rFonts w:cs="Calibri"/>
        </w:rPr>
        <w:t>Step 1: Survey the collection</w:t>
      </w:r>
      <w:bookmarkEnd w:id="135"/>
      <w:bookmarkEnd w:id="136"/>
    </w:p>
    <w:p w14:paraId="583B4D65" w14:textId="77777777" w:rsidR="004B1B9C" w:rsidRPr="00DC6134" w:rsidRDefault="00031904" w:rsidP="00654DE0">
      <w:r w:rsidRPr="00DC6134">
        <w:t xml:space="preserve">In this step, </w:t>
      </w:r>
      <w:r>
        <w:t>get to know</w:t>
      </w:r>
      <w:r w:rsidRPr="00DC6134">
        <w:t xml:space="preserve"> the collection</w:t>
      </w:r>
      <w:r>
        <w:t xml:space="preserve"> by gathering </w:t>
      </w:r>
      <w:r w:rsidRPr="00DC6134">
        <w:t xml:space="preserve">background information </w:t>
      </w:r>
      <w:r>
        <w:t>and discovering</w:t>
      </w:r>
      <w:r w:rsidRPr="00DC6134">
        <w:t xml:space="preserve"> what </w:t>
      </w:r>
      <w:r w:rsidR="0061184E" w:rsidRPr="00DC6134">
        <w:t xml:space="preserve">exactly </w:t>
      </w:r>
      <w:r w:rsidRPr="00DC6134">
        <w:t>it contains. The goal is to find</w:t>
      </w:r>
      <w:r>
        <w:t xml:space="preserve"> out</w:t>
      </w:r>
      <w:r w:rsidRPr="00DC6134">
        <w:t xml:space="preserve"> what types of materials are in the collection, how the creator used it or had it arranged and the context of the materials. </w:t>
      </w:r>
      <w:r w:rsidRPr="00991F94">
        <w:t>These initial surveys are not intended to be exhaustive, but are used to provide a general overview of the types and condition of materials contained in the collection. It should take no more than 20 minutes to survey 1 linear foot of material. The information gathered during your survey will be compiled in your Survey Report and Processing Plan (</w:t>
      </w:r>
      <w:r w:rsidR="001E2B5C">
        <w:t xml:space="preserve">see </w:t>
      </w:r>
      <w:r w:rsidR="00715930" w:rsidRPr="00715930">
        <w:rPr>
          <w:rFonts w:cs="Calibri"/>
          <w:b/>
          <w:color w:val="2E74B5"/>
        </w:rPr>
        <w:fldChar w:fldCharType="begin"/>
      </w:r>
      <w:r w:rsidR="00715930" w:rsidRPr="00715930">
        <w:rPr>
          <w:rFonts w:cs="Calibri"/>
          <w:b/>
          <w:color w:val="2E74B5"/>
        </w:rPr>
        <w:instrText xml:space="preserve"> REF _Ref508279697 \h </w:instrText>
      </w:r>
      <w:r w:rsidR="00715930">
        <w:rPr>
          <w:rFonts w:cs="Calibri"/>
          <w:b/>
          <w:color w:val="2E74B5"/>
        </w:rPr>
        <w:instrText xml:space="preserve"> \* MERGEFORMAT </w:instrText>
      </w:r>
      <w:r w:rsidR="00715930" w:rsidRPr="00715930">
        <w:rPr>
          <w:rFonts w:cs="Calibri"/>
          <w:b/>
          <w:color w:val="2E74B5"/>
        </w:rPr>
      </w:r>
      <w:r w:rsidR="00715930" w:rsidRPr="00715930">
        <w:rPr>
          <w:rFonts w:cs="Calibri"/>
          <w:b/>
          <w:color w:val="2E74B5"/>
        </w:rPr>
        <w:fldChar w:fldCharType="separate"/>
      </w:r>
      <w:r w:rsidR="00E664EC" w:rsidRPr="00E664EC">
        <w:rPr>
          <w:rFonts w:cs="Calibri"/>
          <w:b/>
          <w:color w:val="2E74B5"/>
        </w:rPr>
        <w:t>File Locations</w:t>
      </w:r>
      <w:r w:rsidR="00715930" w:rsidRPr="00715930">
        <w:rPr>
          <w:rFonts w:cs="Calibri"/>
          <w:b/>
          <w:color w:val="2E74B5"/>
        </w:rPr>
        <w:fldChar w:fldCharType="end"/>
      </w:r>
      <w:r w:rsidR="00715930" w:rsidRPr="00715930">
        <w:rPr>
          <w:rFonts w:cs="Calibri"/>
          <w:b/>
          <w:color w:val="2E74B5"/>
        </w:rPr>
        <w:t xml:space="preserve"> </w:t>
      </w:r>
      <w:r w:rsidR="001E2B5C">
        <w:t>at the beginning of this document</w:t>
      </w:r>
      <w:r w:rsidRPr="00991F94">
        <w:t>), and discussed during the kick-off meeting.</w:t>
      </w:r>
      <w:r w:rsidR="006F56CF" w:rsidRPr="00DC6134">
        <w:t xml:space="preserve"> </w:t>
      </w:r>
    </w:p>
    <w:p w14:paraId="7614F142" w14:textId="77777777" w:rsidR="00F155D1" w:rsidRDefault="00073DAB" w:rsidP="00C94505">
      <w:pPr>
        <w:pStyle w:val="Heading3"/>
        <w:rPr>
          <w:rFonts w:cs="Calibri"/>
        </w:rPr>
      </w:pPr>
      <w:bookmarkStart w:id="137" w:name="_Toc293915898"/>
      <w:bookmarkStart w:id="138" w:name="_Toc293927181"/>
      <w:bookmarkStart w:id="139" w:name="_Toc335664393"/>
      <w:bookmarkStart w:id="140" w:name="_Toc85202729"/>
      <w:r>
        <w:rPr>
          <w:rFonts w:cs="Calibri"/>
        </w:rPr>
        <w:t>Research</w:t>
      </w:r>
      <w:bookmarkEnd w:id="137"/>
      <w:bookmarkEnd w:id="138"/>
      <w:bookmarkEnd w:id="139"/>
      <w:bookmarkEnd w:id="140"/>
    </w:p>
    <w:p w14:paraId="1C785B74" w14:textId="77777777" w:rsidR="00F155D1" w:rsidRDefault="00F155D1" w:rsidP="0061184E">
      <w:pPr>
        <w:keepNext/>
      </w:pPr>
      <w:r>
        <w:t>Research the creator:</w:t>
      </w:r>
    </w:p>
    <w:p w14:paraId="505928F6" w14:textId="77777777" w:rsidR="00F155D1" w:rsidRDefault="00F155D1" w:rsidP="0061184E">
      <w:pPr>
        <w:widowControl w:val="0"/>
        <w:numPr>
          <w:ilvl w:val="0"/>
          <w:numId w:val="22"/>
        </w:numPr>
      </w:pPr>
      <w:r>
        <w:t xml:space="preserve">Locate </w:t>
      </w:r>
      <w:r w:rsidR="00AB11DF" w:rsidRPr="00DC6134">
        <w:t>biographical info</w:t>
      </w:r>
      <w:r w:rsidR="00FF47A7" w:rsidRPr="00DC6134">
        <w:t xml:space="preserve">rmation or organization/company </w:t>
      </w:r>
      <w:r w:rsidR="00AB11DF" w:rsidRPr="00DC6134">
        <w:t>histories</w:t>
      </w:r>
    </w:p>
    <w:p w14:paraId="07854B93" w14:textId="77777777" w:rsidR="00DB3B5B" w:rsidRDefault="00DB3B5B" w:rsidP="00CC7D43">
      <w:pPr>
        <w:numPr>
          <w:ilvl w:val="0"/>
          <w:numId w:val="22"/>
        </w:numPr>
      </w:pPr>
      <w:r>
        <w:t xml:space="preserve">For Archives collections, check the Clipping Files.  If the creator is a faculty member, check the Faculty Files. If the creator is an alumna/alumnus, check resources such as the </w:t>
      </w:r>
      <w:proofErr w:type="spellStart"/>
      <w:r>
        <w:t>Onondagans</w:t>
      </w:r>
      <w:proofErr w:type="spellEnd"/>
      <w:r>
        <w:t xml:space="preserve"> and directories.</w:t>
      </w:r>
    </w:p>
    <w:p w14:paraId="1FB0F097" w14:textId="77777777" w:rsidR="000B17D3" w:rsidRDefault="000B17D3" w:rsidP="000B17D3">
      <w:pPr>
        <w:numPr>
          <w:ilvl w:val="0"/>
          <w:numId w:val="22"/>
        </w:numPr>
      </w:pPr>
      <w:r>
        <w:t xml:space="preserve">For Pan Am 103 collections, check </w:t>
      </w:r>
      <w:r>
        <w:rPr>
          <w:i/>
        </w:rPr>
        <w:t>On Eagles’ Wings</w:t>
      </w:r>
      <w:r>
        <w:t>, the On Eagles’ Wings Collection and the Individuals Collection.</w:t>
      </w:r>
    </w:p>
    <w:p w14:paraId="620A8E72" w14:textId="77777777" w:rsidR="00DB3B5B" w:rsidRDefault="00DB3B5B" w:rsidP="00CC7D43">
      <w:pPr>
        <w:numPr>
          <w:ilvl w:val="0"/>
          <w:numId w:val="22"/>
        </w:numPr>
      </w:pPr>
      <w:r>
        <w:t>For non-Archives collections, check the donor files.</w:t>
      </w:r>
    </w:p>
    <w:p w14:paraId="4A079117" w14:textId="77777777" w:rsidR="00DB3B5B" w:rsidRDefault="00DB3B5B" w:rsidP="00CC7D43">
      <w:pPr>
        <w:numPr>
          <w:ilvl w:val="0"/>
          <w:numId w:val="22"/>
        </w:numPr>
      </w:pPr>
      <w:r>
        <w:t xml:space="preserve">Check </w:t>
      </w:r>
      <w:r w:rsidRPr="00DC6134">
        <w:t>printed material in the Rare Book collect</w:t>
      </w:r>
      <w:r>
        <w:t>ion</w:t>
      </w:r>
    </w:p>
    <w:p w14:paraId="1F560BDB" w14:textId="77777777" w:rsidR="00F155D1" w:rsidRDefault="00F155D1" w:rsidP="00CC7D43">
      <w:pPr>
        <w:numPr>
          <w:ilvl w:val="0"/>
          <w:numId w:val="22"/>
        </w:numPr>
      </w:pPr>
      <w:r>
        <w:t xml:space="preserve">Search </w:t>
      </w:r>
      <w:r w:rsidR="00DB3B5B">
        <w:t xml:space="preserve">relevant </w:t>
      </w:r>
      <w:r>
        <w:t>databases</w:t>
      </w:r>
    </w:p>
    <w:p w14:paraId="431184A2" w14:textId="77777777" w:rsidR="00F155D1" w:rsidRDefault="00F155D1" w:rsidP="00CC7D43">
      <w:pPr>
        <w:numPr>
          <w:ilvl w:val="0"/>
          <w:numId w:val="22"/>
        </w:numPr>
      </w:pPr>
      <w:r>
        <w:t>Try general online sources</w:t>
      </w:r>
    </w:p>
    <w:p w14:paraId="121A1DE9" w14:textId="77777777" w:rsidR="00AB11DF" w:rsidRPr="00DC6134" w:rsidRDefault="00AB11DF" w:rsidP="00F155D1">
      <w:r w:rsidRPr="00DC6134">
        <w:t>Research the collection</w:t>
      </w:r>
      <w:r w:rsidR="00F155D1">
        <w:t>:</w:t>
      </w:r>
    </w:p>
    <w:p w14:paraId="0EFA2C12" w14:textId="77777777" w:rsidR="00AB11DF" w:rsidRPr="00DC6134" w:rsidRDefault="00F155D1" w:rsidP="00CC7D43">
      <w:pPr>
        <w:numPr>
          <w:ilvl w:val="0"/>
          <w:numId w:val="21"/>
        </w:numPr>
      </w:pPr>
      <w:r>
        <w:t>L</w:t>
      </w:r>
      <w:r w:rsidR="004B1B9C" w:rsidRPr="00DC6134">
        <w:t xml:space="preserve">ocate any relevant preliminary and older box listings or finding aids </w:t>
      </w:r>
    </w:p>
    <w:p w14:paraId="2E795966" w14:textId="77777777" w:rsidR="00AB11DF" w:rsidRPr="00DC6134" w:rsidRDefault="00F155D1" w:rsidP="00CC7D43">
      <w:pPr>
        <w:numPr>
          <w:ilvl w:val="0"/>
          <w:numId w:val="21"/>
        </w:numPr>
      </w:pPr>
      <w:r>
        <w:lastRenderedPageBreak/>
        <w:t>R</w:t>
      </w:r>
      <w:r w:rsidR="002528F9" w:rsidRPr="00DC6134">
        <w:t>eview</w:t>
      </w:r>
      <w:r w:rsidR="004B1B9C" w:rsidRPr="00DC6134">
        <w:t xml:space="preserve"> accession </w:t>
      </w:r>
      <w:r w:rsidR="00DB3B5B">
        <w:t xml:space="preserve">and collection </w:t>
      </w:r>
      <w:r w:rsidR="004B1B9C" w:rsidRPr="00DC6134">
        <w:t xml:space="preserve">records in </w:t>
      </w:r>
      <w:r w:rsidR="00DB3B5B">
        <w:t>the appropr</w:t>
      </w:r>
      <w:r w:rsidR="0061184E">
        <w:t>i</w:t>
      </w:r>
      <w:r w:rsidR="00DB3B5B">
        <w:t>ate</w:t>
      </w:r>
      <w:r w:rsidR="004B1B9C" w:rsidRPr="00DC6134">
        <w:t xml:space="preserve"> database</w:t>
      </w:r>
      <w:r w:rsidR="00DB3B5B">
        <w:t xml:space="preserve"> (AT or SCRC Database).</w:t>
      </w:r>
    </w:p>
    <w:p w14:paraId="00677400" w14:textId="77777777" w:rsidR="00AB11DF" w:rsidRPr="00DC6134" w:rsidRDefault="00F155D1" w:rsidP="00CC7D43">
      <w:pPr>
        <w:numPr>
          <w:ilvl w:val="0"/>
          <w:numId w:val="21"/>
        </w:numPr>
      </w:pPr>
      <w:r>
        <w:t>R</w:t>
      </w:r>
      <w:r w:rsidR="00AB11DF" w:rsidRPr="00DC6134">
        <w:t>eview any notes about past processing or other activities associated with it</w:t>
      </w:r>
    </w:p>
    <w:p w14:paraId="1BD9E497" w14:textId="77777777" w:rsidR="00AB11DF" w:rsidRPr="00DC6134" w:rsidRDefault="00F155D1" w:rsidP="00CC7D43">
      <w:pPr>
        <w:numPr>
          <w:ilvl w:val="0"/>
          <w:numId w:val="21"/>
        </w:numPr>
      </w:pPr>
      <w:r>
        <w:t>R</w:t>
      </w:r>
      <w:r w:rsidR="004B1B9C" w:rsidRPr="00DC6134">
        <w:t>eview information in finding aids folders and donor files</w:t>
      </w:r>
      <w:r w:rsidR="002528F9" w:rsidRPr="00DC6134">
        <w:t xml:space="preserve"> </w:t>
      </w:r>
      <w:r w:rsidR="00DB3B5B">
        <w:t>(where additional information about accessioning, processing, etc., may be found).</w:t>
      </w:r>
    </w:p>
    <w:p w14:paraId="11233E5D" w14:textId="77777777" w:rsidR="00DB3B5B" w:rsidRPr="00DC6134" w:rsidRDefault="00DB3B5B" w:rsidP="00CC7D43">
      <w:pPr>
        <w:numPr>
          <w:ilvl w:val="0"/>
          <w:numId w:val="21"/>
        </w:numPr>
      </w:pPr>
      <w:r>
        <w:t>Review finding aids for related collections in our holdings, particularly for PA103.</w:t>
      </w:r>
    </w:p>
    <w:p w14:paraId="101C3EEB" w14:textId="77777777" w:rsidR="00AB11DF" w:rsidRPr="00DC6134" w:rsidRDefault="00F155D1" w:rsidP="00CC7D43">
      <w:pPr>
        <w:numPr>
          <w:ilvl w:val="0"/>
          <w:numId w:val="21"/>
        </w:numPr>
      </w:pPr>
      <w:r>
        <w:t>Lo</w:t>
      </w:r>
      <w:r w:rsidR="00AB11DF" w:rsidRPr="00DC6134">
        <w:t>cate finding aids from other repositories that hold more of the person’s papers</w:t>
      </w:r>
    </w:p>
    <w:p w14:paraId="26A67BA3" w14:textId="2E064B33" w:rsidR="00F155D1" w:rsidRDefault="00073DAB" w:rsidP="00F155D1">
      <w:pPr>
        <w:pStyle w:val="Heading3"/>
        <w:rPr>
          <w:rFonts w:cs="Calibri"/>
        </w:rPr>
      </w:pPr>
      <w:bookmarkStart w:id="141" w:name="_Toc293927182"/>
      <w:bookmarkStart w:id="142" w:name="_Toc335664394"/>
      <w:bookmarkStart w:id="143" w:name="_Toc85202730"/>
      <w:r>
        <w:rPr>
          <w:rFonts w:cs="Calibri"/>
        </w:rPr>
        <w:t xml:space="preserve">Survey </w:t>
      </w:r>
      <w:r w:rsidR="00A56D42">
        <w:rPr>
          <w:rFonts w:cs="Calibri"/>
        </w:rPr>
        <w:t>c</w:t>
      </w:r>
      <w:r>
        <w:rPr>
          <w:rFonts w:cs="Calibri"/>
        </w:rPr>
        <w:t>ontents</w:t>
      </w:r>
      <w:bookmarkEnd w:id="141"/>
      <w:bookmarkEnd w:id="142"/>
      <w:bookmarkEnd w:id="143"/>
    </w:p>
    <w:p w14:paraId="5BE1F3E1" w14:textId="77777777" w:rsidR="00DB3B5B" w:rsidRPr="006E1D87" w:rsidRDefault="00DB3B5B" w:rsidP="00DB3B5B">
      <w:r>
        <w:t>The purpose of this step is to d</w:t>
      </w:r>
      <w:r w:rsidRPr="006E1D87">
        <w:t>etermine what is in the collection and make brief notes on each box’s contents</w:t>
      </w:r>
      <w:r>
        <w:t>.  Use the Surv</w:t>
      </w:r>
      <w:r w:rsidR="00CD3CEE">
        <w:t xml:space="preserve">ey Worksheet </w:t>
      </w:r>
      <w:r w:rsidR="00CD3CEE" w:rsidRPr="00991F94">
        <w:t>(</w:t>
      </w:r>
      <w:r w:rsidR="00CD3CEE">
        <w:t xml:space="preserve">see </w:t>
      </w:r>
      <w:r w:rsidR="00CD3CEE" w:rsidRPr="00715930">
        <w:rPr>
          <w:rFonts w:cs="Calibri"/>
          <w:b/>
          <w:color w:val="2E74B5"/>
        </w:rPr>
        <w:fldChar w:fldCharType="begin"/>
      </w:r>
      <w:r w:rsidR="00CD3CEE" w:rsidRPr="00715930">
        <w:rPr>
          <w:rFonts w:cs="Calibri"/>
          <w:b/>
          <w:color w:val="2E74B5"/>
        </w:rPr>
        <w:instrText xml:space="preserve"> REF _Ref508279697 \h </w:instrText>
      </w:r>
      <w:r w:rsidR="00CD3CEE">
        <w:rPr>
          <w:rFonts w:cs="Calibri"/>
          <w:b/>
          <w:color w:val="2E74B5"/>
        </w:rPr>
        <w:instrText xml:space="preserve"> \* MERGEFORMAT </w:instrText>
      </w:r>
      <w:r w:rsidR="00CD3CEE" w:rsidRPr="00715930">
        <w:rPr>
          <w:rFonts w:cs="Calibri"/>
          <w:b/>
          <w:color w:val="2E74B5"/>
        </w:rPr>
      </w:r>
      <w:r w:rsidR="00CD3CEE" w:rsidRPr="00715930">
        <w:rPr>
          <w:rFonts w:cs="Calibri"/>
          <w:b/>
          <w:color w:val="2E74B5"/>
        </w:rPr>
        <w:fldChar w:fldCharType="separate"/>
      </w:r>
      <w:r w:rsidR="00E664EC" w:rsidRPr="00E664EC">
        <w:rPr>
          <w:rFonts w:cs="Calibri"/>
          <w:b/>
          <w:color w:val="2E74B5"/>
        </w:rPr>
        <w:t>File Locations</w:t>
      </w:r>
      <w:r w:rsidR="00CD3CEE" w:rsidRPr="00715930">
        <w:rPr>
          <w:rFonts w:cs="Calibri"/>
          <w:b/>
          <w:color w:val="2E74B5"/>
        </w:rPr>
        <w:fldChar w:fldCharType="end"/>
      </w:r>
      <w:r w:rsidR="00CD3CEE" w:rsidRPr="00715930">
        <w:rPr>
          <w:rFonts w:cs="Calibri"/>
          <w:b/>
          <w:color w:val="2E74B5"/>
        </w:rPr>
        <w:t xml:space="preserve"> </w:t>
      </w:r>
      <w:r w:rsidR="00CD3CEE">
        <w:t>at the beginning of this document</w:t>
      </w:r>
      <w:r w:rsidR="00CD3CEE" w:rsidRPr="00991F94">
        <w:t>)</w:t>
      </w:r>
      <w:r w:rsidR="00CD3CEE">
        <w:t xml:space="preserve"> </w:t>
      </w:r>
      <w:r>
        <w:t>to document what you find.</w:t>
      </w:r>
    </w:p>
    <w:p w14:paraId="0655EC83" w14:textId="77777777" w:rsidR="006E1D87" w:rsidRPr="006E1D87" w:rsidRDefault="00F155D1" w:rsidP="00CC7D43">
      <w:pPr>
        <w:keepNext/>
        <w:numPr>
          <w:ilvl w:val="0"/>
          <w:numId w:val="23"/>
        </w:numPr>
      </w:pPr>
      <w:r>
        <w:t xml:space="preserve">Make sure </w:t>
      </w:r>
      <w:r w:rsidR="00DB3B5B">
        <w:t>to locate and identify all accessions (all the stuff to be processed) before you start.</w:t>
      </w:r>
    </w:p>
    <w:p w14:paraId="295F150A" w14:textId="77777777" w:rsidR="006E1D87" w:rsidRPr="006E1D87" w:rsidRDefault="006E1D87" w:rsidP="00CC7D43">
      <w:pPr>
        <w:numPr>
          <w:ilvl w:val="1"/>
          <w:numId w:val="23"/>
        </w:numPr>
      </w:pPr>
      <w:r w:rsidRPr="006E1D87">
        <w:t xml:space="preserve">Start with the </w:t>
      </w:r>
      <w:r w:rsidR="00DB3B5B">
        <w:t>appropriate</w:t>
      </w:r>
      <w:r w:rsidRPr="006E1D87">
        <w:t xml:space="preserve"> database </w:t>
      </w:r>
      <w:r w:rsidR="00DB3B5B">
        <w:t xml:space="preserve">(AT or SCRC Database) </w:t>
      </w:r>
      <w:r w:rsidRPr="006E1D87">
        <w:t>and make a list</w:t>
      </w:r>
      <w:r w:rsidR="00DB3B5B">
        <w:t xml:space="preserve"> of all accessions</w:t>
      </w:r>
      <w:r>
        <w:t>.</w:t>
      </w:r>
    </w:p>
    <w:p w14:paraId="3FB6E3FE" w14:textId="77777777" w:rsidR="006E1D87" w:rsidRDefault="006E1D87" w:rsidP="00CC7D43">
      <w:pPr>
        <w:numPr>
          <w:ilvl w:val="1"/>
          <w:numId w:val="23"/>
        </w:numPr>
      </w:pPr>
      <w:r w:rsidRPr="006E1D87">
        <w:t xml:space="preserve">Review the </w:t>
      </w:r>
      <w:r w:rsidR="00DB3B5B">
        <w:t>relevant files</w:t>
      </w:r>
      <w:r w:rsidRPr="006E1D87">
        <w:t xml:space="preserve"> </w:t>
      </w:r>
      <w:r>
        <w:t>since not all accessions may have been migrated to the database, making note of any box lists or other descriptions that may help you out</w:t>
      </w:r>
    </w:p>
    <w:p w14:paraId="66556C6D" w14:textId="77777777" w:rsidR="00F155D1" w:rsidRDefault="00F155D1" w:rsidP="00CC7D43">
      <w:pPr>
        <w:numPr>
          <w:ilvl w:val="1"/>
          <w:numId w:val="23"/>
        </w:numPr>
      </w:pPr>
      <w:r>
        <w:t>If necessary, ask Access Services staff to do a visual check of shelves at Hawkins or Warehouse.</w:t>
      </w:r>
    </w:p>
    <w:p w14:paraId="762D73AD" w14:textId="77777777" w:rsidR="006E1D87" w:rsidRPr="006E1D87" w:rsidRDefault="00517E70" w:rsidP="0061184E">
      <w:pPr>
        <w:keepNext/>
        <w:numPr>
          <w:ilvl w:val="0"/>
          <w:numId w:val="23"/>
        </w:numPr>
      </w:pPr>
      <w:r w:rsidRPr="006E1D87">
        <w:t>Determine what is in the collection and make brie</w:t>
      </w:r>
      <w:r w:rsidR="006E1D87" w:rsidRPr="006E1D87">
        <w:t>f notes on each box’s contents</w:t>
      </w:r>
      <w:r w:rsidR="006E1D87">
        <w:t>:</w:t>
      </w:r>
    </w:p>
    <w:p w14:paraId="48BBAB22" w14:textId="77777777" w:rsidR="00517E70" w:rsidRPr="006E1D87" w:rsidRDefault="00517E70" w:rsidP="00CC7D43">
      <w:pPr>
        <w:numPr>
          <w:ilvl w:val="1"/>
          <w:numId w:val="23"/>
        </w:numPr>
      </w:pPr>
      <w:r w:rsidRPr="006E1D87">
        <w:t xml:space="preserve">What types of </w:t>
      </w:r>
      <w:r w:rsidR="006E1D87">
        <w:t xml:space="preserve">physical </w:t>
      </w:r>
      <w:r w:rsidRPr="006E1D87">
        <w:t xml:space="preserve">material </w:t>
      </w:r>
      <w:r w:rsidR="006E1D87">
        <w:t>(paper, photographs, books, oversize…)?  What types of intellectual material (correspondence, speeches, reports…)?</w:t>
      </w:r>
    </w:p>
    <w:p w14:paraId="62A117C8" w14:textId="77777777" w:rsidR="004B1B9C" w:rsidRPr="006E1D87" w:rsidRDefault="00517E70" w:rsidP="00CC7D43">
      <w:pPr>
        <w:numPr>
          <w:ilvl w:val="1"/>
          <w:numId w:val="23"/>
        </w:numPr>
      </w:pPr>
      <w:r w:rsidRPr="006E1D87">
        <w:t>What is the current arrangement</w:t>
      </w:r>
      <w:r w:rsidR="006E1D87" w:rsidRPr="006E1D87">
        <w:t>,</w:t>
      </w:r>
      <w:r w:rsidRPr="006E1D87">
        <w:t xml:space="preserve"> if any? Does this arrangement make sense? How do the different parts relate to each other? Does the current arrangement reflect how the creator maintained their files or would have used the materials? </w:t>
      </w:r>
    </w:p>
    <w:p w14:paraId="591A4B17" w14:textId="77777777" w:rsidR="00517E70" w:rsidRPr="006E1D87" w:rsidRDefault="00517E70" w:rsidP="00CC7D43">
      <w:pPr>
        <w:numPr>
          <w:ilvl w:val="1"/>
          <w:numId w:val="23"/>
        </w:numPr>
      </w:pPr>
      <w:r w:rsidRPr="006E1D87">
        <w:t xml:space="preserve">What condition are the materials in? </w:t>
      </w:r>
      <w:r w:rsidR="006E1D87" w:rsidRPr="006E1D87">
        <w:t>Are there any preservation concerns? Are items brittle, extremely fragile? Is there mold?</w:t>
      </w:r>
    </w:p>
    <w:p w14:paraId="60BF9FB9" w14:textId="77777777" w:rsidR="00517E70" w:rsidRDefault="00517E70" w:rsidP="00CC7D43">
      <w:pPr>
        <w:numPr>
          <w:ilvl w:val="1"/>
          <w:numId w:val="23"/>
        </w:numPr>
      </w:pPr>
      <w:r w:rsidRPr="006E1D87">
        <w:t>What size folders, boxes and sp</w:t>
      </w:r>
      <w:r w:rsidR="006E1D87">
        <w:t>ecial enclosures may be needed?</w:t>
      </w:r>
    </w:p>
    <w:p w14:paraId="325F6B67" w14:textId="77777777" w:rsidR="00DB3B5B" w:rsidRPr="006E1D87" w:rsidRDefault="00DB3B5B" w:rsidP="00CC7D43">
      <w:pPr>
        <w:numPr>
          <w:ilvl w:val="1"/>
          <w:numId w:val="23"/>
        </w:numPr>
      </w:pPr>
      <w:r>
        <w:t>Does the collection contain any media (film, tape, computer media)?</w:t>
      </w:r>
    </w:p>
    <w:p w14:paraId="11A8172D" w14:textId="77777777" w:rsidR="004B1B9C" w:rsidRPr="00DC6134" w:rsidRDefault="00785E44" w:rsidP="00785E44">
      <w:pPr>
        <w:pStyle w:val="Heading2"/>
        <w:rPr>
          <w:rFonts w:cs="Calibri"/>
        </w:rPr>
      </w:pPr>
      <w:bookmarkStart w:id="144" w:name="_Toc335664395"/>
      <w:bookmarkStart w:id="145" w:name="_Toc85202731"/>
      <w:r w:rsidRPr="00DC6134">
        <w:rPr>
          <w:rFonts w:cs="Calibri"/>
        </w:rPr>
        <w:t xml:space="preserve">Step 2: </w:t>
      </w:r>
      <w:r w:rsidRPr="00DC6134">
        <w:rPr>
          <w:rFonts w:cs="Calibri"/>
          <w:sz w:val="20"/>
          <w:szCs w:val="20"/>
        </w:rPr>
        <w:t>Develop a preliminary processing plan</w:t>
      </w:r>
      <w:bookmarkEnd w:id="144"/>
      <w:bookmarkEnd w:id="145"/>
    </w:p>
    <w:p w14:paraId="788DDB22" w14:textId="77777777" w:rsidR="009A0295" w:rsidRPr="00DC6134" w:rsidRDefault="009A0295" w:rsidP="003D1EA4">
      <w:pPr>
        <w:rPr>
          <w:rFonts w:cs="Calibri"/>
        </w:rPr>
      </w:pPr>
      <w:r w:rsidRPr="00DC6134">
        <w:rPr>
          <w:rFonts w:cs="Calibri"/>
        </w:rPr>
        <w:t>Using your findings and notes from the survey as well as any relevant background information you have compiled, develop</w:t>
      </w:r>
      <w:r w:rsidR="006E1D87">
        <w:rPr>
          <w:rFonts w:cs="Calibri"/>
        </w:rPr>
        <w:t xml:space="preserve"> a preliminary processin</w:t>
      </w:r>
      <w:r w:rsidR="00343885">
        <w:rPr>
          <w:rFonts w:cs="Calibri"/>
        </w:rPr>
        <w:t>g plan.  What will you do first, second, third, etc.?</w:t>
      </w:r>
      <w:r w:rsidR="006E1D87">
        <w:rPr>
          <w:rFonts w:cs="Calibri"/>
        </w:rPr>
        <w:t xml:space="preserve"> </w:t>
      </w:r>
    </w:p>
    <w:p w14:paraId="751C939F" w14:textId="77777777" w:rsidR="00785E44" w:rsidRPr="00DC6134" w:rsidRDefault="00785E44" w:rsidP="003D1EA4">
      <w:pPr>
        <w:rPr>
          <w:rFonts w:cs="Calibri"/>
        </w:rPr>
      </w:pPr>
      <w:r w:rsidRPr="00DC6134">
        <w:rPr>
          <w:rFonts w:cs="Calibri"/>
        </w:rPr>
        <w:t>Your preliminary plan will likely change and that is okay!</w:t>
      </w:r>
    </w:p>
    <w:p w14:paraId="645826BB" w14:textId="34D66744" w:rsidR="00F155D1" w:rsidRDefault="00785E44" w:rsidP="001B19EC">
      <w:pPr>
        <w:pStyle w:val="Heading3"/>
        <w:rPr>
          <w:rFonts w:cs="Calibri"/>
        </w:rPr>
      </w:pPr>
      <w:bookmarkStart w:id="146" w:name="_Toc293915901"/>
      <w:bookmarkStart w:id="147" w:name="_Toc293927184"/>
      <w:bookmarkStart w:id="148" w:name="_Toc335664396"/>
      <w:bookmarkStart w:id="149" w:name="_Toc85202732"/>
      <w:r w:rsidRPr="00DC6134">
        <w:rPr>
          <w:rFonts w:cs="Calibri"/>
        </w:rPr>
        <w:lastRenderedPageBreak/>
        <w:t xml:space="preserve">Naming </w:t>
      </w:r>
      <w:r w:rsidR="00654DE0">
        <w:rPr>
          <w:rFonts w:cs="Calibri"/>
        </w:rPr>
        <w:t xml:space="preserve">the </w:t>
      </w:r>
      <w:r w:rsidR="00A56D42">
        <w:rPr>
          <w:rFonts w:cs="Calibri"/>
        </w:rPr>
        <w:t>c</w:t>
      </w:r>
      <w:r w:rsidRPr="00DC6134">
        <w:rPr>
          <w:rFonts w:cs="Calibri"/>
        </w:rPr>
        <w:t>ollection</w:t>
      </w:r>
      <w:bookmarkEnd w:id="146"/>
      <w:bookmarkEnd w:id="147"/>
      <w:bookmarkEnd w:id="148"/>
      <w:bookmarkEnd w:id="149"/>
    </w:p>
    <w:p w14:paraId="24D2CA66" w14:textId="77777777" w:rsidR="00785E44" w:rsidRPr="00DC6134" w:rsidRDefault="00785E44" w:rsidP="001B19EC">
      <w:pPr>
        <w:keepNext/>
      </w:pPr>
      <w:r w:rsidRPr="00DC6134">
        <w:t xml:space="preserve"> Collections typically have </w:t>
      </w:r>
      <w:r w:rsidR="00116433">
        <w:t>one of four possible naming patterns</w:t>
      </w:r>
      <w:r w:rsidRPr="00DC6134">
        <w:t>:</w:t>
      </w:r>
    </w:p>
    <w:p w14:paraId="45AB6533" w14:textId="77777777" w:rsidR="00315E69" w:rsidRPr="00DC6134" w:rsidRDefault="00315E69" w:rsidP="00CC7D43">
      <w:pPr>
        <w:numPr>
          <w:ilvl w:val="0"/>
          <w:numId w:val="24"/>
        </w:numPr>
      </w:pPr>
      <w:r w:rsidRPr="00B7333F">
        <w:t>Papers</w:t>
      </w:r>
      <w:r w:rsidR="00116433">
        <w:t xml:space="preserve"> – </w:t>
      </w:r>
      <w:r w:rsidRPr="00DC6134">
        <w:t xml:space="preserve">materials </w:t>
      </w:r>
      <w:r w:rsidR="00116433">
        <w:t xml:space="preserve">generated and accumulated by an </w:t>
      </w:r>
      <w:r w:rsidRPr="00DC6134">
        <w:t xml:space="preserve">individual or family </w:t>
      </w:r>
    </w:p>
    <w:p w14:paraId="5B562D91" w14:textId="77777777" w:rsidR="00785E44" w:rsidRPr="00DB3B5B" w:rsidRDefault="00315E69" w:rsidP="00F155D1">
      <w:pPr>
        <w:ind w:left="720"/>
      </w:pPr>
      <w:r w:rsidRPr="00DC6134">
        <w:t>Example</w:t>
      </w:r>
      <w:r w:rsidR="002312E7">
        <w:t>s</w:t>
      </w:r>
      <w:r w:rsidRPr="00DC6134">
        <w:t xml:space="preserve">: </w:t>
      </w:r>
      <w:r w:rsidR="00785E44" w:rsidRPr="00DC6134">
        <w:t xml:space="preserve">Marcel Breuer </w:t>
      </w:r>
      <w:r w:rsidR="00785E44" w:rsidRPr="00DC6134">
        <w:rPr>
          <w:b/>
        </w:rPr>
        <w:t>Papers</w:t>
      </w:r>
      <w:r w:rsidR="00116433">
        <w:t>, Margaret Bourke-White</w:t>
      </w:r>
      <w:r w:rsidR="00116433" w:rsidRPr="00DC6134">
        <w:t xml:space="preserve"> </w:t>
      </w:r>
      <w:r w:rsidR="00116433" w:rsidRPr="00DC6134">
        <w:rPr>
          <w:b/>
        </w:rPr>
        <w:t>Papers</w:t>
      </w:r>
      <w:r w:rsidR="00DB3B5B">
        <w:t xml:space="preserve">, Brenda Carmer </w:t>
      </w:r>
      <w:r w:rsidR="00DB3B5B" w:rsidRPr="00DC6134">
        <w:rPr>
          <w:b/>
        </w:rPr>
        <w:t>Papers</w:t>
      </w:r>
      <w:r w:rsidR="00DB3B5B">
        <w:t>, Burton Blatt</w:t>
      </w:r>
      <w:r w:rsidR="00DB3B5B" w:rsidRPr="00DC6134">
        <w:t xml:space="preserve"> </w:t>
      </w:r>
      <w:r w:rsidR="00DB3B5B" w:rsidRPr="00DC6134">
        <w:rPr>
          <w:b/>
        </w:rPr>
        <w:t>Papers</w:t>
      </w:r>
    </w:p>
    <w:p w14:paraId="141EFDED" w14:textId="77777777" w:rsidR="0059614F" w:rsidRPr="00DC6134" w:rsidRDefault="00315E69" w:rsidP="00CC7D43">
      <w:pPr>
        <w:numPr>
          <w:ilvl w:val="0"/>
          <w:numId w:val="24"/>
        </w:numPr>
      </w:pPr>
      <w:r w:rsidRPr="00B7333F">
        <w:t>Records</w:t>
      </w:r>
      <w:r w:rsidR="00116433">
        <w:t xml:space="preserve"> – </w:t>
      </w:r>
      <w:r w:rsidR="00116433" w:rsidRPr="00DC6134">
        <w:t xml:space="preserve">materials </w:t>
      </w:r>
      <w:r w:rsidR="00116433">
        <w:t>generated and accumulated by</w:t>
      </w:r>
      <w:r w:rsidR="0059614F" w:rsidRPr="00DC6134">
        <w:t xml:space="preserve"> a</w:t>
      </w:r>
      <w:r w:rsidR="00116433">
        <w:t xml:space="preserve">n entity (business, government, </w:t>
      </w:r>
      <w:r w:rsidR="0059614F" w:rsidRPr="00DC6134">
        <w:t>organization</w:t>
      </w:r>
      <w:r w:rsidR="00116433">
        <w:t>, etc.)</w:t>
      </w:r>
    </w:p>
    <w:p w14:paraId="0400364E" w14:textId="77777777" w:rsidR="0059614F" w:rsidRPr="00116433" w:rsidRDefault="0059614F" w:rsidP="00F155D1">
      <w:pPr>
        <w:ind w:left="720"/>
        <w:rPr>
          <w:b/>
        </w:rPr>
      </w:pPr>
      <w:r w:rsidRPr="00DC6134">
        <w:t>Example</w:t>
      </w:r>
      <w:r w:rsidR="00116433">
        <w:t>s</w:t>
      </w:r>
      <w:r w:rsidRPr="00DC6134">
        <w:t xml:space="preserve">: </w:t>
      </w:r>
      <w:r w:rsidR="00785E44" w:rsidRPr="00DC6134">
        <w:t xml:space="preserve">Grove Press </w:t>
      </w:r>
      <w:r w:rsidR="00785E44" w:rsidRPr="00DC6134">
        <w:rPr>
          <w:b/>
        </w:rPr>
        <w:t>Records</w:t>
      </w:r>
      <w:r w:rsidR="00116433">
        <w:t xml:space="preserve">, American Association of Adult and Continuing Education </w:t>
      </w:r>
      <w:r w:rsidR="00116433">
        <w:rPr>
          <w:b/>
        </w:rPr>
        <w:t>Records</w:t>
      </w:r>
      <w:r w:rsidR="00DB3B5B" w:rsidRPr="00DB3B5B">
        <w:t xml:space="preserve">, </w:t>
      </w:r>
      <w:r w:rsidR="00DB3B5B">
        <w:t>School of Architecture</w:t>
      </w:r>
      <w:r w:rsidR="00DB3B5B" w:rsidRPr="00DC6134">
        <w:t xml:space="preserve"> </w:t>
      </w:r>
      <w:r w:rsidR="00DB3B5B" w:rsidRPr="00DC6134">
        <w:rPr>
          <w:b/>
        </w:rPr>
        <w:t>Records</w:t>
      </w:r>
    </w:p>
    <w:p w14:paraId="17301393" w14:textId="77777777" w:rsidR="00A06C00" w:rsidRPr="00DC6134" w:rsidRDefault="0059614F" w:rsidP="00CC7D43">
      <w:pPr>
        <w:numPr>
          <w:ilvl w:val="0"/>
          <w:numId w:val="24"/>
        </w:numPr>
        <w:rPr>
          <w:rFonts w:cs="Calibri"/>
          <w:i/>
        </w:rPr>
      </w:pPr>
      <w:r w:rsidRPr="00B7333F">
        <w:t>Collection</w:t>
      </w:r>
      <w:r w:rsidR="00116433">
        <w:t xml:space="preserve"> – materials accumulated by one or more ind</w:t>
      </w:r>
      <w:r w:rsidR="00343885">
        <w:t xml:space="preserve">ividuals other than the creator.  SAA defines these as </w:t>
      </w:r>
      <w:r w:rsidR="00343885">
        <w:rPr>
          <w:rFonts w:cs="Calibri"/>
        </w:rPr>
        <w:t>“a</w:t>
      </w:r>
      <w:r w:rsidRPr="00DC6134">
        <w:rPr>
          <w:rFonts w:cs="Calibri"/>
        </w:rPr>
        <w:t>rtificially created and may contain works by many different creators and have different provenances; typically do not grow out of a single, specific function, and are often arranged for the convenience of description or retrieval rather than in an order originally established by the creator.”</w:t>
      </w:r>
      <w:r w:rsidRPr="00DC6134">
        <w:rPr>
          <w:rStyle w:val="FootnoteReference"/>
          <w:rFonts w:cs="Calibri"/>
        </w:rPr>
        <w:footnoteReference w:id="2"/>
      </w:r>
      <w:r w:rsidRPr="00DC6134">
        <w:rPr>
          <w:rFonts w:cs="Calibri"/>
        </w:rPr>
        <w:t xml:space="preserve"> </w:t>
      </w:r>
    </w:p>
    <w:p w14:paraId="2A6B9B96" w14:textId="77777777" w:rsidR="00F155D1" w:rsidRPr="00DB3B5B" w:rsidRDefault="0059614F" w:rsidP="00F155D1">
      <w:pPr>
        <w:ind w:left="720"/>
      </w:pPr>
      <w:r w:rsidRPr="00DC6134">
        <w:t>Example</w:t>
      </w:r>
      <w:r w:rsidR="00116433">
        <w:t>s</w:t>
      </w:r>
      <w:r w:rsidRPr="00DC6134">
        <w:t xml:space="preserve">: </w:t>
      </w:r>
      <w:r w:rsidR="00785E44" w:rsidRPr="00DC6134">
        <w:t xml:space="preserve">General Cartoon </w:t>
      </w:r>
      <w:r w:rsidR="00785E44" w:rsidRPr="00DC6134">
        <w:rPr>
          <w:b/>
        </w:rPr>
        <w:t>Collection</w:t>
      </w:r>
      <w:r w:rsidR="00116433">
        <w:t>, Oneida Community</w:t>
      </w:r>
      <w:r w:rsidR="00116433" w:rsidRPr="00DC6134">
        <w:t xml:space="preserve"> </w:t>
      </w:r>
      <w:r w:rsidR="00116433" w:rsidRPr="00DC6134">
        <w:rPr>
          <w:b/>
        </w:rPr>
        <w:t>Collection</w:t>
      </w:r>
      <w:r w:rsidR="00DB3B5B">
        <w:t>, Photograph</w:t>
      </w:r>
      <w:r w:rsidR="00DB3B5B" w:rsidRPr="00DC6134">
        <w:t xml:space="preserve"> </w:t>
      </w:r>
      <w:r w:rsidR="00DB3B5B" w:rsidRPr="00DC6134">
        <w:rPr>
          <w:b/>
        </w:rPr>
        <w:t>Collection</w:t>
      </w:r>
      <w:r w:rsidR="00DB3B5B">
        <w:t>, Student Activities Reference</w:t>
      </w:r>
      <w:r w:rsidR="00DB3B5B" w:rsidRPr="00DC6134">
        <w:t xml:space="preserve"> </w:t>
      </w:r>
      <w:r w:rsidR="00DB3B5B" w:rsidRPr="00DC6134">
        <w:rPr>
          <w:b/>
        </w:rPr>
        <w:t>Collection</w:t>
      </w:r>
    </w:p>
    <w:p w14:paraId="7D3C9145" w14:textId="77777777" w:rsidR="00F155D1" w:rsidRDefault="00353378" w:rsidP="00CC7D43">
      <w:pPr>
        <w:numPr>
          <w:ilvl w:val="0"/>
          <w:numId w:val="24"/>
        </w:numPr>
        <w:rPr>
          <w:rFonts w:cs="Calibri"/>
        </w:rPr>
      </w:pPr>
      <w:r w:rsidRPr="00DC6134">
        <w:rPr>
          <w:rFonts w:cs="Calibri"/>
        </w:rPr>
        <w:t>Collection Relating to</w:t>
      </w:r>
      <w:r w:rsidR="00116433">
        <w:rPr>
          <w:rFonts w:cs="Calibri"/>
        </w:rPr>
        <w:t>, Collection of – significant c</w:t>
      </w:r>
      <w:r w:rsidRPr="00DC6134">
        <w:rPr>
          <w:rFonts w:cs="Calibri"/>
        </w:rPr>
        <w:t xml:space="preserve">ollections </w:t>
      </w:r>
      <w:r w:rsidR="00785E44" w:rsidRPr="00DC6134">
        <w:rPr>
          <w:rFonts w:cs="Calibri"/>
        </w:rPr>
        <w:t>created by</w:t>
      </w:r>
      <w:r w:rsidR="006B1041" w:rsidRPr="00DC6134">
        <w:rPr>
          <w:rFonts w:cs="Calibri"/>
        </w:rPr>
        <w:t xml:space="preserve"> one person/entity b</w:t>
      </w:r>
      <w:r w:rsidR="00116433">
        <w:rPr>
          <w:rFonts w:cs="Calibri"/>
        </w:rPr>
        <w:t xml:space="preserve">ut the collection </w:t>
      </w:r>
      <w:r w:rsidR="002312E7">
        <w:rPr>
          <w:rFonts w:cs="Calibri"/>
        </w:rPr>
        <w:t xml:space="preserve">is </w:t>
      </w:r>
      <w:r w:rsidR="006B1041" w:rsidRPr="00DC6134">
        <w:rPr>
          <w:rFonts w:cs="Calibri"/>
        </w:rPr>
        <w:t>about someone or something else</w:t>
      </w:r>
    </w:p>
    <w:p w14:paraId="179E04B9" w14:textId="77777777" w:rsidR="00785E44" w:rsidRDefault="006B1041" w:rsidP="00F155D1">
      <w:pPr>
        <w:ind w:left="720"/>
        <w:rPr>
          <w:rFonts w:cs="Calibri"/>
          <w:i/>
          <w:color w:val="000000"/>
        </w:rPr>
      </w:pPr>
      <w:r w:rsidRPr="00DC6134">
        <w:rPr>
          <w:rFonts w:cs="Calibri"/>
          <w:i/>
        </w:rPr>
        <w:t>Example</w:t>
      </w:r>
      <w:r w:rsidR="00116433">
        <w:rPr>
          <w:rFonts w:cs="Calibri"/>
          <w:i/>
        </w:rPr>
        <w:t>s</w:t>
      </w:r>
      <w:r w:rsidRPr="00DC6134">
        <w:rPr>
          <w:rFonts w:cs="Calibri"/>
          <w:i/>
        </w:rPr>
        <w:t xml:space="preserve">: </w:t>
      </w:r>
      <w:r w:rsidR="00785E44" w:rsidRPr="00DC6134">
        <w:rPr>
          <w:rFonts w:cs="Calibri"/>
          <w:i/>
        </w:rPr>
        <w:t xml:space="preserve">Antje Bultmann Lemke </w:t>
      </w:r>
      <w:r w:rsidR="00785E44" w:rsidRPr="00DC6134">
        <w:rPr>
          <w:rFonts w:cs="Calibri"/>
          <w:b/>
          <w:i/>
        </w:rPr>
        <w:t>Collection Relating to</w:t>
      </w:r>
      <w:r w:rsidR="00785E44" w:rsidRPr="00DC6134">
        <w:rPr>
          <w:rFonts w:cs="Calibri"/>
          <w:i/>
        </w:rPr>
        <w:t xml:space="preserve"> Albert Schweitz</w:t>
      </w:r>
      <w:r w:rsidR="00785E44" w:rsidRPr="008E2604">
        <w:rPr>
          <w:rFonts w:cs="Calibri"/>
          <w:i/>
        </w:rPr>
        <w:t>er</w:t>
      </w:r>
      <w:r w:rsidR="00116433" w:rsidRPr="008E2604">
        <w:rPr>
          <w:rFonts w:cs="Calibri"/>
          <w:i/>
        </w:rPr>
        <w:t xml:space="preserve">, </w:t>
      </w:r>
      <w:r w:rsidR="00116433" w:rsidRPr="008E2604">
        <w:rPr>
          <w:rFonts w:cs="Calibri"/>
          <w:i/>
          <w:color w:val="000000"/>
        </w:rPr>
        <w:t xml:space="preserve">Ronald G. Becker </w:t>
      </w:r>
      <w:r w:rsidR="00116433" w:rsidRPr="008E2604">
        <w:rPr>
          <w:rFonts w:cs="Calibri"/>
          <w:b/>
          <w:i/>
          <w:color w:val="000000"/>
        </w:rPr>
        <w:t>Collection of</w:t>
      </w:r>
      <w:r w:rsidR="00116433" w:rsidRPr="008E2604">
        <w:rPr>
          <w:rFonts w:cs="Calibri"/>
          <w:i/>
          <w:color w:val="000000"/>
        </w:rPr>
        <w:t xml:space="preserve"> Charles Eisenmann Photographs</w:t>
      </w:r>
    </w:p>
    <w:p w14:paraId="2427DC0A" w14:textId="77777777" w:rsidR="004A67EF" w:rsidRDefault="004A67EF" w:rsidP="004A67EF">
      <w:r>
        <w:t xml:space="preserve">Document the collection name on </w:t>
      </w:r>
      <w:r w:rsidR="001F238C">
        <w:t xml:space="preserve">the Survey Worksheet (see </w:t>
      </w:r>
      <w:r w:rsidR="00305E5B" w:rsidRPr="00715930">
        <w:rPr>
          <w:rFonts w:cs="Calibri"/>
          <w:b/>
          <w:color w:val="2E74B5"/>
        </w:rPr>
        <w:fldChar w:fldCharType="begin"/>
      </w:r>
      <w:r w:rsidR="00305E5B" w:rsidRPr="00715930">
        <w:rPr>
          <w:rFonts w:cs="Calibri"/>
          <w:b/>
          <w:color w:val="2E74B5"/>
        </w:rPr>
        <w:instrText xml:space="preserve"> REF _Ref508279697 \h </w:instrText>
      </w:r>
      <w:r w:rsidR="00305E5B">
        <w:rPr>
          <w:rFonts w:cs="Calibri"/>
          <w:b/>
          <w:color w:val="2E74B5"/>
        </w:rPr>
        <w:instrText xml:space="preserve"> \* MERGEFORMAT </w:instrText>
      </w:r>
      <w:r w:rsidR="00305E5B" w:rsidRPr="00715930">
        <w:rPr>
          <w:rFonts w:cs="Calibri"/>
          <w:b/>
          <w:color w:val="2E74B5"/>
        </w:rPr>
      </w:r>
      <w:r w:rsidR="00305E5B" w:rsidRPr="00715930">
        <w:rPr>
          <w:rFonts w:cs="Calibri"/>
          <w:b/>
          <w:color w:val="2E74B5"/>
        </w:rPr>
        <w:fldChar w:fldCharType="separate"/>
      </w:r>
      <w:r w:rsidR="00E664EC" w:rsidRPr="00E664EC">
        <w:rPr>
          <w:rFonts w:cs="Calibri"/>
          <w:b/>
          <w:color w:val="2E74B5"/>
        </w:rPr>
        <w:t>File Locations</w:t>
      </w:r>
      <w:r w:rsidR="00305E5B" w:rsidRPr="00715930">
        <w:rPr>
          <w:rFonts w:cs="Calibri"/>
          <w:b/>
          <w:color w:val="2E74B5"/>
        </w:rPr>
        <w:fldChar w:fldCharType="end"/>
      </w:r>
      <w:r w:rsidR="00305E5B" w:rsidRPr="00715930">
        <w:rPr>
          <w:rFonts w:cs="Calibri"/>
          <w:b/>
          <w:color w:val="2E74B5"/>
        </w:rPr>
        <w:t xml:space="preserve"> </w:t>
      </w:r>
      <w:r w:rsidR="00305E5B">
        <w:t>at the beginning of this document</w:t>
      </w:r>
      <w:r>
        <w:t>).</w:t>
      </w:r>
    </w:p>
    <w:p w14:paraId="28313344" w14:textId="77777777" w:rsidR="004A67EF" w:rsidRPr="004A67EF" w:rsidRDefault="004A67EF" w:rsidP="004A67EF">
      <w:pPr>
        <w:rPr>
          <w:rFonts w:cs="Calibri"/>
        </w:rPr>
      </w:pPr>
      <w:r>
        <w:t>If necessary, update the appropriate database (AT or SCRC Database) and the MARC record for the collection to have the correct name.</w:t>
      </w:r>
    </w:p>
    <w:p w14:paraId="0288840F" w14:textId="77777777" w:rsidR="00625864" w:rsidRPr="00DC6134" w:rsidRDefault="00FB0FCC" w:rsidP="001B19EC">
      <w:pPr>
        <w:pStyle w:val="Heading3"/>
        <w:rPr>
          <w:rFonts w:cs="Calibri"/>
        </w:rPr>
      </w:pPr>
      <w:bookmarkStart w:id="150" w:name="_Toc293915902"/>
      <w:bookmarkStart w:id="151" w:name="_Toc293927185"/>
      <w:bookmarkStart w:id="152" w:name="_Toc335664397"/>
      <w:bookmarkStart w:id="153" w:name="_Toc85202733"/>
      <w:r w:rsidRPr="00DC6134">
        <w:rPr>
          <w:rFonts w:cs="Calibri"/>
        </w:rPr>
        <w:t>Deciding on an arrangement</w:t>
      </w:r>
      <w:bookmarkEnd w:id="150"/>
      <w:bookmarkEnd w:id="151"/>
      <w:bookmarkEnd w:id="152"/>
      <w:bookmarkEnd w:id="153"/>
    </w:p>
    <w:p w14:paraId="4A3EEA72" w14:textId="77777777" w:rsidR="001B1E6C" w:rsidRPr="00DC6134" w:rsidRDefault="00785E44" w:rsidP="00343885">
      <w:r w:rsidRPr="00DC6134">
        <w:t xml:space="preserve">Using information from the survey, decide on </w:t>
      </w:r>
      <w:r w:rsidR="00625864" w:rsidRPr="00DC6134">
        <w:t xml:space="preserve">a </w:t>
      </w:r>
      <w:r w:rsidRPr="00DC6134">
        <w:t>preliminary</w:t>
      </w:r>
      <w:r w:rsidR="007522B6" w:rsidRPr="00DC6134">
        <w:t xml:space="preserve"> arrangement</w:t>
      </w:r>
      <w:r w:rsidR="001B1E6C" w:rsidRPr="00DC6134">
        <w:t xml:space="preserve"> (at least </w:t>
      </w:r>
      <w:r w:rsidR="00C0387C">
        <w:t>to</w:t>
      </w:r>
      <w:r w:rsidR="001B1E6C" w:rsidRPr="00DC6134">
        <w:t xml:space="preserve"> the series level)</w:t>
      </w:r>
      <w:r w:rsidR="007522B6" w:rsidRPr="00DC6134">
        <w:t xml:space="preserve">. </w:t>
      </w:r>
      <w:r w:rsidR="006A0C99">
        <w:t xml:space="preserve"> </w:t>
      </w:r>
      <w:r w:rsidR="00343885">
        <w:t xml:space="preserve">The existing </w:t>
      </w:r>
      <w:r w:rsidR="00625864" w:rsidRPr="00DC6134">
        <w:t>original order may be sufficien</w:t>
      </w:r>
      <w:r w:rsidR="00DA700A">
        <w:t>t, and original order if it exists should be respected if at all possible since it is a window into the creator’s thought processes</w:t>
      </w:r>
      <w:r w:rsidR="00625864" w:rsidRPr="00DC6134">
        <w:t xml:space="preserve">. </w:t>
      </w:r>
      <w:r w:rsidR="00DA700A">
        <w:t>However, often there is no original order</w:t>
      </w:r>
      <w:r w:rsidR="007F63B6">
        <w:t xml:space="preserve"> or the original order </w:t>
      </w:r>
      <w:r w:rsidR="00C710CC">
        <w:t>hasn’t been maintained,</w:t>
      </w:r>
      <w:r w:rsidR="007F63B6">
        <w:t xml:space="preserve"> </w:t>
      </w:r>
      <w:r w:rsidR="00DA700A">
        <w:t>so you will have to</w:t>
      </w:r>
      <w:r w:rsidR="00625864" w:rsidRPr="00DC6134">
        <w:t xml:space="preserve"> </w:t>
      </w:r>
      <w:r w:rsidR="003B3DA9">
        <w:t>determine the best arrangement</w:t>
      </w:r>
      <w:r w:rsidR="009F5163">
        <w:t xml:space="preserve">. </w:t>
      </w:r>
    </w:p>
    <w:p w14:paraId="6AB4FDB1" w14:textId="77777777" w:rsidR="00343885" w:rsidRDefault="00DA700A" w:rsidP="00343885">
      <w:r>
        <w:lastRenderedPageBreak/>
        <w:t>Decide on series:</w:t>
      </w:r>
      <w:r w:rsidR="00D40EE7" w:rsidRPr="00DC6134">
        <w:t xml:space="preserve"> Series are the main intellectual and physical divisions in a collection. </w:t>
      </w:r>
      <w:r>
        <w:t>Not all collections will lend themsel</w:t>
      </w:r>
      <w:r w:rsidR="00343885">
        <w:t>ves to the same arrangement; be f</w:t>
      </w:r>
      <w:r>
        <w:t xml:space="preserve">lexible, and be sensitive to the nature of the collection and of the material.   </w:t>
      </w:r>
    </w:p>
    <w:p w14:paraId="3C755DD2" w14:textId="77777777" w:rsidR="004753A7" w:rsidRPr="00343885" w:rsidRDefault="001B19EC" w:rsidP="004753A7">
      <w:r>
        <w:rPr>
          <w:rFonts w:cs="Calibri"/>
          <w:noProof/>
          <w:lang w:bidi="ar-SA"/>
        </w:rPr>
        <w:drawing>
          <wp:anchor distT="0" distB="0" distL="114300" distR="114300" simplePos="0" relativeHeight="251664896" behindDoc="0" locked="0" layoutInCell="1" allowOverlap="0" wp14:anchorId="6D1D64E2" wp14:editId="1BB414DC">
            <wp:simplePos x="0" y="0"/>
            <wp:positionH relativeFrom="margin">
              <wp:align>right</wp:align>
            </wp:positionH>
            <wp:positionV relativeFrom="margin">
              <wp:posOffset>663575</wp:posOffset>
            </wp:positionV>
            <wp:extent cx="3280410" cy="3206115"/>
            <wp:effectExtent l="0" t="0" r="0" b="0"/>
            <wp:wrapSquare wrapText="bothSides"/>
            <wp:docPr id="38"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24">
                      <a:extLst>
                        <a:ext uri="{28A0092B-C50C-407E-A947-70E740481C1C}">
                          <a14:useLocalDpi xmlns:a14="http://schemas.microsoft.com/office/drawing/2010/main" val="0"/>
                        </a:ext>
                      </a:extLst>
                    </a:blip>
                    <a:srcRect l="-24466" r="-24820"/>
                    <a:stretch>
                      <a:fillRect/>
                    </a:stretch>
                  </pic:blipFill>
                  <pic:spPr bwMode="auto">
                    <a:xfrm>
                      <a:off x="0" y="0"/>
                      <a:ext cx="3280410" cy="3206115"/>
                    </a:xfrm>
                    <a:prstGeom prst="rect">
                      <a:avLst/>
                    </a:prstGeom>
                    <a:noFill/>
                    <a:ln>
                      <a:noFill/>
                    </a:ln>
                  </pic:spPr>
                </pic:pic>
              </a:graphicData>
            </a:graphic>
            <wp14:sizeRelH relativeFrom="page">
              <wp14:pctWidth>0</wp14:pctWidth>
            </wp14:sizeRelH>
            <wp14:sizeRelV relativeFrom="page">
              <wp14:pctHeight>0</wp14:pctHeight>
            </wp14:sizeRelV>
          </wp:anchor>
        </w:drawing>
      </w:r>
      <w:r w:rsidR="00343885">
        <w:t xml:space="preserve">The diagram </w:t>
      </w:r>
      <w:r>
        <w:t>at right</w:t>
      </w:r>
      <w:r w:rsidR="00343885" w:rsidRPr="00DC6134">
        <w:t xml:space="preserve"> shows a general organizati</w:t>
      </w:r>
      <w:r w:rsidR="00343885">
        <w:t xml:space="preserve">onal structure for collections.  </w:t>
      </w:r>
      <w:r w:rsidR="004753A7">
        <w:t xml:space="preserve">Smaller collections may only be made up of one series.  Some collections need </w:t>
      </w:r>
      <w:r w:rsidR="004753A7" w:rsidRPr="00DC6134">
        <w:t>sub-series</w:t>
      </w:r>
      <w:r w:rsidR="004753A7">
        <w:t>; others do not have any sub-series at all.</w:t>
      </w:r>
    </w:p>
    <w:p w14:paraId="7D9D180D" w14:textId="77777777" w:rsidR="00D40EE7" w:rsidRPr="00DC6134" w:rsidRDefault="00654DE0" w:rsidP="00654DE0">
      <w:r>
        <w:t>Possible</w:t>
      </w:r>
      <w:r w:rsidR="00DA700A">
        <w:t xml:space="preserve"> series choices include:</w:t>
      </w:r>
    </w:p>
    <w:p w14:paraId="0EB0B7F7" w14:textId="77777777" w:rsidR="00D40EE7" w:rsidRPr="00DC6134" w:rsidRDefault="00DA700A" w:rsidP="00343885">
      <w:pPr>
        <w:pStyle w:val="PlainText"/>
        <w:keepNext/>
        <w:ind w:firstLine="720"/>
        <w:rPr>
          <w:rFonts w:ascii="Calibri" w:hAnsi="Calibri" w:cs="Calibri"/>
          <w:sz w:val="20"/>
          <w:szCs w:val="20"/>
        </w:rPr>
      </w:pPr>
      <w:r>
        <w:rPr>
          <w:rFonts w:ascii="Calibri" w:hAnsi="Calibri" w:cs="Calibri"/>
          <w:sz w:val="20"/>
          <w:szCs w:val="20"/>
        </w:rPr>
        <w:t>By p</w:t>
      </w:r>
      <w:r w:rsidR="00D40EE7" w:rsidRPr="00DC6134">
        <w:rPr>
          <w:rFonts w:ascii="Calibri" w:hAnsi="Calibri" w:cs="Calibri"/>
          <w:sz w:val="20"/>
          <w:szCs w:val="20"/>
        </w:rPr>
        <w:t>hysical format:</w:t>
      </w:r>
    </w:p>
    <w:p w14:paraId="2C8E4158" w14:textId="77777777" w:rsidR="00D40EE7" w:rsidRPr="00DC6134" w:rsidRDefault="00D40EE7" w:rsidP="00CC7D43">
      <w:pPr>
        <w:pStyle w:val="PlainText"/>
        <w:numPr>
          <w:ilvl w:val="1"/>
          <w:numId w:val="9"/>
        </w:numPr>
        <w:rPr>
          <w:rFonts w:ascii="Calibri" w:hAnsi="Calibri" w:cs="Calibri"/>
          <w:sz w:val="20"/>
          <w:szCs w:val="20"/>
        </w:rPr>
      </w:pPr>
      <w:r w:rsidRPr="00DC6134">
        <w:rPr>
          <w:rFonts w:ascii="Calibri" w:hAnsi="Calibri" w:cs="Calibri"/>
          <w:sz w:val="20"/>
          <w:szCs w:val="20"/>
        </w:rPr>
        <w:t>Films</w:t>
      </w:r>
    </w:p>
    <w:p w14:paraId="686D92CD" w14:textId="77777777" w:rsidR="00D40EE7" w:rsidRPr="00DC6134" w:rsidRDefault="00D40EE7" w:rsidP="00CC7D43">
      <w:pPr>
        <w:pStyle w:val="PlainText"/>
        <w:numPr>
          <w:ilvl w:val="1"/>
          <w:numId w:val="9"/>
        </w:numPr>
        <w:rPr>
          <w:rFonts w:ascii="Calibri" w:hAnsi="Calibri" w:cs="Calibri"/>
          <w:sz w:val="20"/>
          <w:szCs w:val="20"/>
        </w:rPr>
      </w:pPr>
      <w:r w:rsidRPr="00DC6134">
        <w:rPr>
          <w:rFonts w:ascii="Calibri" w:hAnsi="Calibri" w:cs="Calibri"/>
          <w:sz w:val="20"/>
          <w:szCs w:val="20"/>
        </w:rPr>
        <w:t>Printed material</w:t>
      </w:r>
    </w:p>
    <w:p w14:paraId="4EA5A767" w14:textId="77777777" w:rsidR="00D40EE7" w:rsidRPr="00DC6134" w:rsidRDefault="00D40EE7" w:rsidP="00CC7D43">
      <w:pPr>
        <w:pStyle w:val="PlainText"/>
        <w:numPr>
          <w:ilvl w:val="1"/>
          <w:numId w:val="9"/>
        </w:numPr>
        <w:rPr>
          <w:rFonts w:ascii="Calibri" w:hAnsi="Calibri" w:cs="Calibri"/>
          <w:sz w:val="20"/>
          <w:szCs w:val="20"/>
        </w:rPr>
      </w:pPr>
      <w:r w:rsidRPr="00DC6134">
        <w:rPr>
          <w:rFonts w:ascii="Calibri" w:hAnsi="Calibri" w:cs="Calibri"/>
          <w:sz w:val="20"/>
          <w:szCs w:val="20"/>
        </w:rPr>
        <w:t>Artwork</w:t>
      </w:r>
    </w:p>
    <w:p w14:paraId="4413E798" w14:textId="77777777" w:rsidR="00D40EE7" w:rsidRPr="00DC6134" w:rsidRDefault="00D40EE7" w:rsidP="00CC7D43">
      <w:pPr>
        <w:pStyle w:val="PlainText"/>
        <w:numPr>
          <w:ilvl w:val="1"/>
          <w:numId w:val="9"/>
        </w:numPr>
        <w:rPr>
          <w:rFonts w:ascii="Calibri" w:hAnsi="Calibri" w:cs="Calibri"/>
          <w:sz w:val="20"/>
          <w:szCs w:val="20"/>
        </w:rPr>
      </w:pPr>
      <w:r w:rsidRPr="00DC6134">
        <w:rPr>
          <w:rFonts w:ascii="Calibri" w:hAnsi="Calibri" w:cs="Calibri"/>
          <w:sz w:val="20"/>
          <w:szCs w:val="20"/>
        </w:rPr>
        <w:t>Writings</w:t>
      </w:r>
    </w:p>
    <w:p w14:paraId="4AA88F81" w14:textId="77777777" w:rsidR="00F155D1" w:rsidRDefault="00D40EE7" w:rsidP="00CC7D43">
      <w:pPr>
        <w:pStyle w:val="PlainText"/>
        <w:numPr>
          <w:ilvl w:val="1"/>
          <w:numId w:val="9"/>
        </w:numPr>
        <w:rPr>
          <w:rFonts w:ascii="Calibri" w:hAnsi="Calibri" w:cs="Calibri"/>
          <w:sz w:val="20"/>
          <w:szCs w:val="20"/>
        </w:rPr>
      </w:pPr>
      <w:r w:rsidRPr="00DC6134">
        <w:rPr>
          <w:rFonts w:ascii="Calibri" w:hAnsi="Calibri" w:cs="Calibri"/>
          <w:sz w:val="20"/>
          <w:szCs w:val="20"/>
        </w:rPr>
        <w:t xml:space="preserve">Memorabilia </w:t>
      </w:r>
    </w:p>
    <w:p w14:paraId="3F96272C" w14:textId="77777777" w:rsidR="004753A7" w:rsidRPr="004753A7" w:rsidRDefault="004753A7" w:rsidP="00CC7D43">
      <w:pPr>
        <w:pStyle w:val="PlainText"/>
        <w:numPr>
          <w:ilvl w:val="1"/>
          <w:numId w:val="9"/>
        </w:numPr>
        <w:rPr>
          <w:rFonts w:ascii="Calibri" w:hAnsi="Calibri" w:cs="Calibri"/>
          <w:sz w:val="20"/>
          <w:szCs w:val="20"/>
        </w:rPr>
      </w:pPr>
      <w:r w:rsidRPr="004753A7">
        <w:rPr>
          <w:rFonts w:ascii="Calibri" w:hAnsi="Calibri" w:cs="Calibri"/>
          <w:sz w:val="20"/>
          <w:szCs w:val="20"/>
        </w:rPr>
        <w:t>Architectural drawings</w:t>
      </w:r>
    </w:p>
    <w:p w14:paraId="7E699E9E" w14:textId="77777777" w:rsidR="004753A7" w:rsidRPr="004753A7" w:rsidRDefault="004753A7" w:rsidP="00CC7D43">
      <w:pPr>
        <w:pStyle w:val="PlainText"/>
        <w:numPr>
          <w:ilvl w:val="1"/>
          <w:numId w:val="9"/>
        </w:numPr>
        <w:rPr>
          <w:rFonts w:ascii="Calibri" w:hAnsi="Calibri" w:cs="Calibri"/>
          <w:sz w:val="20"/>
          <w:szCs w:val="20"/>
        </w:rPr>
      </w:pPr>
      <w:r w:rsidRPr="004753A7">
        <w:rPr>
          <w:rFonts w:ascii="Calibri" w:hAnsi="Calibri" w:cs="Calibri"/>
          <w:sz w:val="20"/>
          <w:szCs w:val="20"/>
        </w:rPr>
        <w:t>Musical scores</w:t>
      </w:r>
    </w:p>
    <w:p w14:paraId="34F71939" w14:textId="77777777" w:rsidR="004753A7" w:rsidRPr="004753A7" w:rsidRDefault="004753A7" w:rsidP="00CC7D43">
      <w:pPr>
        <w:pStyle w:val="PlainText"/>
        <w:numPr>
          <w:ilvl w:val="1"/>
          <w:numId w:val="9"/>
        </w:numPr>
        <w:rPr>
          <w:rFonts w:ascii="Calibri" w:hAnsi="Calibri" w:cs="Calibri"/>
          <w:sz w:val="20"/>
          <w:szCs w:val="20"/>
        </w:rPr>
      </w:pPr>
      <w:r w:rsidRPr="004753A7">
        <w:rPr>
          <w:rFonts w:ascii="Calibri" w:hAnsi="Calibri" w:cs="Calibri"/>
          <w:sz w:val="20"/>
          <w:szCs w:val="20"/>
        </w:rPr>
        <w:t>Audio recordings</w:t>
      </w:r>
    </w:p>
    <w:p w14:paraId="068F6312" w14:textId="77777777" w:rsidR="00D40EE7" w:rsidRPr="00DC6134" w:rsidRDefault="00DA700A" w:rsidP="00DA700A">
      <w:pPr>
        <w:pStyle w:val="PlainText"/>
        <w:ind w:left="720"/>
        <w:rPr>
          <w:rFonts w:ascii="Calibri" w:hAnsi="Calibri" w:cs="Calibri"/>
          <w:sz w:val="20"/>
          <w:szCs w:val="20"/>
        </w:rPr>
      </w:pPr>
      <w:r>
        <w:rPr>
          <w:rFonts w:ascii="Calibri" w:hAnsi="Calibri" w:cs="Calibri"/>
          <w:sz w:val="20"/>
          <w:szCs w:val="20"/>
        </w:rPr>
        <w:t>By organizational</w:t>
      </w:r>
      <w:r w:rsidR="00D40EE7" w:rsidRPr="00DC6134">
        <w:rPr>
          <w:rFonts w:ascii="Calibri" w:hAnsi="Calibri" w:cs="Calibri"/>
          <w:sz w:val="20"/>
          <w:szCs w:val="20"/>
        </w:rPr>
        <w:t xml:space="preserve"> function: </w:t>
      </w:r>
    </w:p>
    <w:p w14:paraId="45D86854" w14:textId="77777777" w:rsidR="00D40EE7" w:rsidRPr="00DC6134" w:rsidRDefault="00D40EE7" w:rsidP="00CC7D43">
      <w:pPr>
        <w:pStyle w:val="PlainText"/>
        <w:numPr>
          <w:ilvl w:val="0"/>
          <w:numId w:val="10"/>
        </w:numPr>
        <w:rPr>
          <w:rFonts w:ascii="Calibri" w:hAnsi="Calibri" w:cs="Calibri"/>
          <w:sz w:val="20"/>
          <w:szCs w:val="20"/>
        </w:rPr>
      </w:pPr>
      <w:r w:rsidRPr="00DC6134">
        <w:rPr>
          <w:rFonts w:ascii="Calibri" w:hAnsi="Calibri" w:cs="Calibri"/>
          <w:sz w:val="20"/>
          <w:szCs w:val="20"/>
        </w:rPr>
        <w:t>Correspondence</w:t>
      </w:r>
    </w:p>
    <w:p w14:paraId="1A274099" w14:textId="77777777" w:rsidR="00D40EE7" w:rsidRPr="00DC6134" w:rsidRDefault="00D40EE7" w:rsidP="00CC7D43">
      <w:pPr>
        <w:pStyle w:val="PlainText"/>
        <w:numPr>
          <w:ilvl w:val="0"/>
          <w:numId w:val="10"/>
        </w:numPr>
        <w:rPr>
          <w:rFonts w:ascii="Calibri" w:hAnsi="Calibri" w:cs="Calibri"/>
          <w:sz w:val="20"/>
          <w:szCs w:val="20"/>
        </w:rPr>
      </w:pPr>
      <w:r w:rsidRPr="00DC6134">
        <w:rPr>
          <w:rFonts w:ascii="Calibri" w:hAnsi="Calibri" w:cs="Calibri"/>
          <w:sz w:val="20"/>
          <w:szCs w:val="20"/>
        </w:rPr>
        <w:t xml:space="preserve">Financial </w:t>
      </w:r>
    </w:p>
    <w:p w14:paraId="6EE5FE81" w14:textId="77777777" w:rsidR="00F155D1" w:rsidRDefault="00D40EE7" w:rsidP="00CC7D43">
      <w:pPr>
        <w:pStyle w:val="PlainText"/>
        <w:numPr>
          <w:ilvl w:val="0"/>
          <w:numId w:val="10"/>
        </w:numPr>
        <w:rPr>
          <w:rFonts w:ascii="Calibri" w:hAnsi="Calibri" w:cs="Calibri"/>
          <w:sz w:val="20"/>
          <w:szCs w:val="20"/>
        </w:rPr>
      </w:pPr>
      <w:r w:rsidRPr="00DC6134">
        <w:rPr>
          <w:rFonts w:ascii="Calibri" w:hAnsi="Calibri" w:cs="Calibri"/>
          <w:sz w:val="20"/>
          <w:szCs w:val="20"/>
        </w:rPr>
        <w:t>Legal records</w:t>
      </w:r>
    </w:p>
    <w:p w14:paraId="08617B4D" w14:textId="77777777" w:rsidR="004753A7" w:rsidRDefault="004753A7" w:rsidP="00CC7D43">
      <w:pPr>
        <w:pStyle w:val="PlainText"/>
        <w:numPr>
          <w:ilvl w:val="0"/>
          <w:numId w:val="10"/>
        </w:numPr>
        <w:rPr>
          <w:rFonts w:ascii="Calibri" w:hAnsi="Calibri" w:cs="Calibri"/>
          <w:sz w:val="20"/>
          <w:szCs w:val="20"/>
        </w:rPr>
      </w:pPr>
      <w:r>
        <w:rPr>
          <w:rFonts w:ascii="Calibri" w:hAnsi="Calibri" w:cs="Calibri"/>
          <w:sz w:val="20"/>
          <w:szCs w:val="20"/>
        </w:rPr>
        <w:t>Subject files</w:t>
      </w:r>
    </w:p>
    <w:p w14:paraId="1EC3E3C2" w14:textId="77777777" w:rsidR="004753A7" w:rsidRDefault="004753A7" w:rsidP="00CC7D43">
      <w:pPr>
        <w:pStyle w:val="PlainText"/>
        <w:numPr>
          <w:ilvl w:val="0"/>
          <w:numId w:val="10"/>
        </w:numPr>
        <w:rPr>
          <w:rFonts w:ascii="Calibri" w:hAnsi="Calibri" w:cs="Calibri"/>
          <w:sz w:val="20"/>
          <w:szCs w:val="20"/>
        </w:rPr>
      </w:pPr>
      <w:r>
        <w:rPr>
          <w:rFonts w:ascii="Calibri" w:hAnsi="Calibri" w:cs="Calibri"/>
          <w:sz w:val="20"/>
          <w:szCs w:val="20"/>
        </w:rPr>
        <w:t>Writings</w:t>
      </w:r>
    </w:p>
    <w:p w14:paraId="5C055873" w14:textId="77777777" w:rsidR="004753A7" w:rsidRDefault="004753A7" w:rsidP="00CC7D43">
      <w:pPr>
        <w:pStyle w:val="PlainText"/>
        <w:numPr>
          <w:ilvl w:val="0"/>
          <w:numId w:val="10"/>
        </w:numPr>
        <w:rPr>
          <w:rFonts w:ascii="Calibri" w:hAnsi="Calibri" w:cs="Calibri"/>
          <w:sz w:val="20"/>
          <w:szCs w:val="20"/>
        </w:rPr>
      </w:pPr>
      <w:r>
        <w:rPr>
          <w:rFonts w:ascii="Calibri" w:hAnsi="Calibri" w:cs="Calibri"/>
          <w:sz w:val="20"/>
          <w:szCs w:val="20"/>
        </w:rPr>
        <w:t>Coursework/Teaching materials</w:t>
      </w:r>
    </w:p>
    <w:p w14:paraId="541F1ED9" w14:textId="77777777" w:rsidR="00D40EE7" w:rsidRPr="00DC6134" w:rsidRDefault="00DA700A" w:rsidP="00DA700A">
      <w:pPr>
        <w:pStyle w:val="PlainText"/>
        <w:ind w:left="720"/>
        <w:rPr>
          <w:rFonts w:ascii="Calibri" w:hAnsi="Calibri" w:cs="Calibri"/>
          <w:sz w:val="20"/>
          <w:szCs w:val="20"/>
        </w:rPr>
      </w:pPr>
      <w:r>
        <w:rPr>
          <w:rFonts w:ascii="Calibri" w:hAnsi="Calibri" w:cs="Calibri"/>
          <w:sz w:val="20"/>
          <w:szCs w:val="20"/>
        </w:rPr>
        <w:t>By</w:t>
      </w:r>
      <w:r w:rsidR="004753A7">
        <w:rPr>
          <w:rFonts w:ascii="Calibri" w:hAnsi="Calibri" w:cs="Calibri"/>
          <w:sz w:val="20"/>
          <w:szCs w:val="20"/>
        </w:rPr>
        <w:t xml:space="preserve"> </w:t>
      </w:r>
      <w:r>
        <w:rPr>
          <w:rFonts w:ascii="Calibri" w:hAnsi="Calibri" w:cs="Calibri"/>
          <w:sz w:val="20"/>
          <w:szCs w:val="20"/>
        </w:rPr>
        <w:t>o</w:t>
      </w:r>
      <w:r w:rsidR="00D40EE7" w:rsidRPr="00DC6134">
        <w:rPr>
          <w:rFonts w:ascii="Calibri" w:hAnsi="Calibri" w:cs="Calibri"/>
          <w:sz w:val="20"/>
          <w:szCs w:val="20"/>
        </w:rPr>
        <w:t>ther</w:t>
      </w:r>
      <w:r>
        <w:rPr>
          <w:rFonts w:ascii="Calibri" w:hAnsi="Calibri" w:cs="Calibri"/>
          <w:sz w:val="20"/>
          <w:szCs w:val="20"/>
        </w:rPr>
        <w:t xml:space="preserve"> useful</w:t>
      </w:r>
      <w:r w:rsidR="00D40EE7" w:rsidRPr="00DC6134">
        <w:rPr>
          <w:rFonts w:ascii="Calibri" w:hAnsi="Calibri" w:cs="Calibri"/>
          <w:sz w:val="20"/>
          <w:szCs w:val="20"/>
        </w:rPr>
        <w:t xml:space="preserve"> </w:t>
      </w:r>
      <w:r w:rsidR="004753A7">
        <w:rPr>
          <w:rFonts w:ascii="Calibri" w:hAnsi="Calibri" w:cs="Calibri"/>
          <w:sz w:val="20"/>
          <w:szCs w:val="20"/>
        </w:rPr>
        <w:t>categories</w:t>
      </w:r>
      <w:r w:rsidR="00D40EE7" w:rsidRPr="00DC6134">
        <w:rPr>
          <w:rFonts w:ascii="Calibri" w:hAnsi="Calibri" w:cs="Calibri"/>
          <w:sz w:val="20"/>
          <w:szCs w:val="20"/>
        </w:rPr>
        <w:t xml:space="preserve"> such as:</w:t>
      </w:r>
    </w:p>
    <w:p w14:paraId="48EF5A53" w14:textId="77777777" w:rsidR="00D40EE7" w:rsidRPr="00DC6134" w:rsidRDefault="00D40EE7" w:rsidP="00CC7D43">
      <w:pPr>
        <w:pStyle w:val="PlainText"/>
        <w:numPr>
          <w:ilvl w:val="0"/>
          <w:numId w:val="11"/>
        </w:numPr>
        <w:rPr>
          <w:rFonts w:ascii="Calibri" w:hAnsi="Calibri" w:cs="Calibri"/>
          <w:sz w:val="20"/>
          <w:szCs w:val="20"/>
        </w:rPr>
      </w:pPr>
      <w:r w:rsidRPr="00DC6134">
        <w:rPr>
          <w:rFonts w:ascii="Calibri" w:hAnsi="Calibri" w:cs="Calibri"/>
          <w:sz w:val="20"/>
          <w:szCs w:val="20"/>
        </w:rPr>
        <w:t>periods in an artist’s career (1910-1935, 1936-1955)</w:t>
      </w:r>
    </w:p>
    <w:p w14:paraId="216906C9" w14:textId="77777777" w:rsidR="00D40EE7" w:rsidRDefault="00D40EE7" w:rsidP="00CC7D43">
      <w:pPr>
        <w:pStyle w:val="PlainText"/>
        <w:numPr>
          <w:ilvl w:val="0"/>
          <w:numId w:val="11"/>
        </w:numPr>
        <w:rPr>
          <w:rFonts w:ascii="Calibri" w:hAnsi="Calibri" w:cs="Calibri"/>
          <w:sz w:val="20"/>
          <w:szCs w:val="20"/>
        </w:rPr>
      </w:pPr>
      <w:r w:rsidRPr="00DC6134">
        <w:rPr>
          <w:rFonts w:ascii="Calibri" w:hAnsi="Calibri" w:cs="Calibri"/>
          <w:sz w:val="20"/>
          <w:szCs w:val="20"/>
        </w:rPr>
        <w:t>types of architectural projects (residential, commercial, etc.)</w:t>
      </w:r>
    </w:p>
    <w:p w14:paraId="5535FE52" w14:textId="77777777" w:rsidR="004753A7" w:rsidRPr="004753A7" w:rsidRDefault="004753A7" w:rsidP="00CC7D43">
      <w:pPr>
        <w:pStyle w:val="PlainText"/>
        <w:numPr>
          <w:ilvl w:val="0"/>
          <w:numId w:val="11"/>
        </w:numPr>
        <w:rPr>
          <w:rFonts w:ascii="Calibri" w:hAnsi="Calibri" w:cs="Calibri"/>
          <w:sz w:val="20"/>
          <w:szCs w:val="20"/>
        </w:rPr>
      </w:pPr>
      <w:r w:rsidRPr="004753A7">
        <w:rPr>
          <w:rFonts w:ascii="Calibri" w:hAnsi="Calibri" w:cs="Calibri"/>
          <w:sz w:val="20"/>
          <w:szCs w:val="20"/>
        </w:rPr>
        <w:t>Syracuse University and non-Syracuse University materials</w:t>
      </w:r>
    </w:p>
    <w:p w14:paraId="136A7D90" w14:textId="77777777" w:rsidR="004753A7" w:rsidRPr="004753A7" w:rsidRDefault="004753A7" w:rsidP="00CC7D43">
      <w:pPr>
        <w:pStyle w:val="PlainText"/>
        <w:numPr>
          <w:ilvl w:val="0"/>
          <w:numId w:val="11"/>
        </w:numPr>
        <w:rPr>
          <w:rFonts w:ascii="Calibri" w:hAnsi="Calibri" w:cs="Calibri"/>
          <w:sz w:val="20"/>
          <w:szCs w:val="20"/>
        </w:rPr>
      </w:pPr>
      <w:r w:rsidRPr="004753A7">
        <w:rPr>
          <w:rFonts w:ascii="Calibri" w:hAnsi="Calibri" w:cs="Calibri"/>
          <w:sz w:val="20"/>
          <w:szCs w:val="20"/>
        </w:rPr>
        <w:t>Personal and professional papers</w:t>
      </w:r>
    </w:p>
    <w:p w14:paraId="775FB4C2" w14:textId="77777777" w:rsidR="00044401" w:rsidRPr="00DC6134" w:rsidRDefault="00141DD0" w:rsidP="00044401">
      <w:pPr>
        <w:pStyle w:val="Heading3"/>
        <w:rPr>
          <w:rFonts w:cs="Calibri"/>
        </w:rPr>
      </w:pPr>
      <w:bookmarkStart w:id="154" w:name="_Toc335664398"/>
      <w:bookmarkStart w:id="155" w:name="_Toc85202734"/>
      <w:r>
        <w:rPr>
          <w:rFonts w:cs="Calibri"/>
        </w:rPr>
        <w:t>Other considerations</w:t>
      </w:r>
      <w:bookmarkEnd w:id="154"/>
      <w:bookmarkEnd w:id="155"/>
    </w:p>
    <w:p w14:paraId="2DA66034" w14:textId="77777777" w:rsidR="007E3515" w:rsidRPr="00DC6134" w:rsidRDefault="007F751A" w:rsidP="00F155D1">
      <w:r w:rsidRPr="00DC6134">
        <w:t>Make note of any physical requirements</w:t>
      </w:r>
      <w:r w:rsidR="00343885">
        <w:t xml:space="preserve">, including </w:t>
      </w:r>
      <w:r w:rsidR="001C0E0C" w:rsidRPr="00DC6134">
        <w:t xml:space="preserve">custom </w:t>
      </w:r>
      <w:r w:rsidR="007E3515" w:rsidRPr="00DC6134">
        <w:t xml:space="preserve">or oversize housing </w:t>
      </w:r>
      <w:r w:rsidRPr="00DC6134">
        <w:t>that may be needed</w:t>
      </w:r>
      <w:r w:rsidR="00343885">
        <w:t xml:space="preserve"> and </w:t>
      </w:r>
      <w:r w:rsidR="001C0E0C" w:rsidRPr="00DC6134">
        <w:t xml:space="preserve">preservation needs or treatments that the </w:t>
      </w:r>
      <w:r w:rsidR="00343885">
        <w:t>conservator may need to perform.</w:t>
      </w:r>
    </w:p>
    <w:p w14:paraId="62C569C1" w14:textId="77777777" w:rsidR="00D254FF" w:rsidRDefault="00D254FF" w:rsidP="00F155D1">
      <w:r w:rsidRPr="00DC6134">
        <w:t xml:space="preserve">Also, note that the physical arrangement may not always match the intellectual arrangement. For example, similar folders could be grouped together in the EAD finding aid but kept in separate boxes. </w:t>
      </w:r>
      <w:r w:rsidR="00343885">
        <w:t xml:space="preserve">  </w:t>
      </w:r>
      <w:r w:rsidR="000C2FD2">
        <w:t xml:space="preserve">Another example: </w:t>
      </w:r>
      <w:r w:rsidRPr="00DC6134">
        <w:t>you may have 10 videotapes that fall under the “Publicity Series” but for preservation reasons, you may decide to physically locate them with all of the m</w:t>
      </w:r>
      <w:r w:rsidR="004753A7">
        <w:t>agnetic media in the collection.</w:t>
      </w:r>
    </w:p>
    <w:p w14:paraId="4A76FA2A" w14:textId="77777777" w:rsidR="004753A7" w:rsidRDefault="004753A7" w:rsidP="00F155D1">
      <w:r w:rsidRPr="003A6943">
        <w:t xml:space="preserve">Are there materials in the collection that may be subject to either access restrictions or use restrictions? See </w:t>
      </w:r>
      <w:r w:rsidR="001B19EC" w:rsidRPr="001B19EC">
        <w:rPr>
          <w:b/>
          <w:color w:val="2E74B5"/>
          <w:highlight w:val="yellow"/>
        </w:rPr>
        <w:fldChar w:fldCharType="begin"/>
      </w:r>
      <w:r w:rsidR="001B19EC" w:rsidRPr="001B19EC">
        <w:rPr>
          <w:b/>
          <w:color w:val="2E74B5"/>
        </w:rPr>
        <w:instrText xml:space="preserve"> REF _Ref505173535 \h </w:instrText>
      </w:r>
      <w:r w:rsidR="001B19EC" w:rsidRPr="001B19EC">
        <w:rPr>
          <w:b/>
          <w:color w:val="2E74B5"/>
          <w:highlight w:val="yellow"/>
        </w:rPr>
        <w:instrText xml:space="preserve"> \* MERGEFORMAT </w:instrText>
      </w:r>
      <w:r w:rsidR="001B19EC" w:rsidRPr="001B19EC">
        <w:rPr>
          <w:b/>
          <w:color w:val="2E74B5"/>
          <w:highlight w:val="yellow"/>
        </w:rPr>
      </w:r>
      <w:r w:rsidR="001B19EC" w:rsidRPr="001B19EC">
        <w:rPr>
          <w:b/>
          <w:color w:val="2E74B5"/>
          <w:highlight w:val="yellow"/>
        </w:rPr>
        <w:fldChar w:fldCharType="separate"/>
      </w:r>
      <w:r w:rsidR="00E664EC" w:rsidRPr="00E664EC">
        <w:rPr>
          <w:rFonts w:cs="Calibri"/>
          <w:b/>
          <w:color w:val="2E74B5"/>
        </w:rPr>
        <w:t>Restricted material</w:t>
      </w:r>
      <w:r w:rsidR="001B19EC" w:rsidRPr="001B19EC">
        <w:rPr>
          <w:b/>
          <w:color w:val="2E74B5"/>
          <w:highlight w:val="yellow"/>
        </w:rPr>
        <w:fldChar w:fldCharType="end"/>
      </w:r>
      <w:r w:rsidR="001B19EC">
        <w:t xml:space="preserve"> </w:t>
      </w:r>
      <w:r w:rsidRPr="003A6943">
        <w:t>for more information about determining whethe</w:t>
      </w:r>
      <w:r>
        <w:t>r material might be restricted.</w:t>
      </w:r>
    </w:p>
    <w:p w14:paraId="5167EA0F" w14:textId="77777777" w:rsidR="004753A7" w:rsidRDefault="004753A7" w:rsidP="00F155D1">
      <w:r w:rsidRPr="00CD12C7">
        <w:lastRenderedPageBreak/>
        <w:t>Identify non-traditional formats in the collection, including media (audio/visual, time-based, digital</w:t>
      </w:r>
      <w:r>
        <w:t>)</w:t>
      </w:r>
      <w:r w:rsidRPr="00CD12C7">
        <w:t>, three-dimensional objects, artwork, photograph</w:t>
      </w:r>
      <w:r>
        <w:t>ic</w:t>
      </w:r>
      <w:r w:rsidRPr="00CD12C7">
        <w:t xml:space="preserve"> materials (including prints, negatives and slides), and books. Note all unique formats </w:t>
      </w:r>
      <w:r>
        <w:t xml:space="preserve">(including an item count for media) </w:t>
      </w:r>
      <w:r w:rsidRPr="00CD12C7">
        <w:t>and any other preservation concerns on your Survey Report and Processing Plan in order to ensure the appropriate staff are cons</w:t>
      </w:r>
      <w:r>
        <w:t>ulted for the kick-off meeting.</w:t>
      </w:r>
    </w:p>
    <w:p w14:paraId="1A8B2242" w14:textId="77777777" w:rsidR="004753A7" w:rsidRDefault="00393B64" w:rsidP="00393B64">
      <w:pPr>
        <w:pStyle w:val="Heading2"/>
      </w:pPr>
      <w:bookmarkStart w:id="156" w:name="_Toc85202735"/>
      <w:r>
        <w:t xml:space="preserve">Step 3: </w:t>
      </w:r>
      <w:r w:rsidR="004753A7">
        <w:t>The Kickoff Meeting</w:t>
      </w:r>
      <w:bookmarkEnd w:id="156"/>
    </w:p>
    <w:p w14:paraId="66AE0B86" w14:textId="77777777" w:rsidR="004753A7" w:rsidRPr="00393B64" w:rsidRDefault="00393B64" w:rsidP="004753A7">
      <w:r w:rsidRPr="00393B64">
        <w:t xml:space="preserve">Once you’ve completed your survey and recorded your findings in your Survey Report and Processing Plan, submit your report to </w:t>
      </w:r>
      <w:r>
        <w:t>the SCRC staff members overseeing the processing</w:t>
      </w:r>
      <w:r w:rsidRPr="00393B64">
        <w:t xml:space="preserve"> for review. They may have some initial questions or ask for clarifications. </w:t>
      </w:r>
      <w:r w:rsidRPr="003A6943">
        <w:t xml:space="preserve">If everything is in order with your report, the archivists will schedule a kick-off meeting with all relevant staff. </w:t>
      </w:r>
      <w:r w:rsidR="000B17D3">
        <w:t>Required</w:t>
      </w:r>
      <w:r w:rsidRPr="003A6943">
        <w:t xml:space="preserve"> </w:t>
      </w:r>
      <w:r w:rsidRPr="00393B64">
        <w:t>attendees</w:t>
      </w:r>
      <w:r w:rsidR="000B17D3">
        <w:t xml:space="preserve"> are</w:t>
      </w:r>
      <w:r w:rsidRPr="00393B64">
        <w:t>:</w:t>
      </w:r>
    </w:p>
    <w:p w14:paraId="3DFD13CF" w14:textId="77777777" w:rsidR="00393B64" w:rsidRPr="00393B64" w:rsidRDefault="00393B64" w:rsidP="00CC7D43">
      <w:pPr>
        <w:pStyle w:val="ListParagraph"/>
        <w:numPr>
          <w:ilvl w:val="0"/>
          <w:numId w:val="40"/>
        </w:numPr>
      </w:pPr>
      <w:r w:rsidRPr="00393B64">
        <w:t>T</w:t>
      </w:r>
      <w:r w:rsidR="004753A7" w:rsidRPr="00393B64">
        <w:t>he person(s) who will do the processing</w:t>
      </w:r>
      <w:r w:rsidRPr="00393B64">
        <w:t xml:space="preserve"> (including, if possible, student workers and interns)</w:t>
      </w:r>
    </w:p>
    <w:p w14:paraId="30EDB6E7" w14:textId="77777777" w:rsidR="00393B64" w:rsidRPr="00393B64" w:rsidRDefault="00393B64" w:rsidP="00CC7D43">
      <w:pPr>
        <w:pStyle w:val="ListParagraph"/>
        <w:numPr>
          <w:ilvl w:val="0"/>
          <w:numId w:val="40"/>
        </w:numPr>
      </w:pPr>
      <w:r w:rsidRPr="00393B64">
        <w:t>T</w:t>
      </w:r>
      <w:r w:rsidR="004753A7" w:rsidRPr="00393B64">
        <w:t>he SCRC staff member overseeing the processing</w:t>
      </w:r>
    </w:p>
    <w:p w14:paraId="2A8E996E" w14:textId="77777777" w:rsidR="00393B64" w:rsidRPr="00393B64" w:rsidRDefault="00393B64" w:rsidP="00CC7D43">
      <w:pPr>
        <w:pStyle w:val="ListParagraph"/>
        <w:numPr>
          <w:ilvl w:val="0"/>
          <w:numId w:val="40"/>
        </w:numPr>
      </w:pPr>
      <w:r w:rsidRPr="00393B64">
        <w:t>The Lead Archivist</w:t>
      </w:r>
    </w:p>
    <w:p w14:paraId="3BA0DED0" w14:textId="77777777" w:rsidR="00393B64" w:rsidRDefault="00393B64" w:rsidP="00393B64">
      <w:r w:rsidRPr="00393B64">
        <w:t>If the collection is very large, t</w:t>
      </w:r>
      <w:r w:rsidR="004753A7" w:rsidRPr="00393B64">
        <w:t>he Assistant Director</w:t>
      </w:r>
      <w:r w:rsidRPr="00393B64">
        <w:t xml:space="preserve"> may </w:t>
      </w:r>
      <w:r w:rsidR="00996982">
        <w:t xml:space="preserve">wish to </w:t>
      </w:r>
      <w:r w:rsidRPr="00393B64">
        <w:t>attend</w:t>
      </w:r>
      <w:r w:rsidR="004753A7" w:rsidRPr="00393B64">
        <w:t>.</w:t>
      </w:r>
      <w:r w:rsidR="004753A7">
        <w:t xml:space="preserve">  If the collection has preservation needs, the Conservator should </w:t>
      </w:r>
      <w:r>
        <w:t>attend</w:t>
      </w:r>
      <w:r w:rsidR="004753A7">
        <w:t xml:space="preserve">.  If the collection contains media, the </w:t>
      </w:r>
      <w:r w:rsidR="00AD31CE">
        <w:t>media specialist</w:t>
      </w:r>
      <w:r w:rsidR="004753A7">
        <w:t xml:space="preserve"> should </w:t>
      </w:r>
      <w:r>
        <w:t>attend</w:t>
      </w:r>
      <w:r w:rsidR="004753A7">
        <w:t>.</w:t>
      </w:r>
    </w:p>
    <w:p w14:paraId="2590A0D7" w14:textId="77777777" w:rsidR="00393B64" w:rsidRDefault="00393B64" w:rsidP="00393B64">
      <w:r w:rsidRPr="00BB6AA9">
        <w:t xml:space="preserve">Those at the kick-off meeting will </w:t>
      </w:r>
      <w:r>
        <w:t>review</w:t>
      </w:r>
      <w:r w:rsidRPr="00BB6AA9">
        <w:t xml:space="preserve"> your survey findings, </w:t>
      </w:r>
      <w:r>
        <w:t xml:space="preserve">discuss the proposed arrangement, identify any special needs in terms of preservation, digitization, or housing, </w:t>
      </w:r>
      <w:r w:rsidRPr="00BB6AA9">
        <w:t>and agree upon a timeline and/or milestones for processing the collection</w:t>
      </w:r>
      <w:r>
        <w:t>.</w:t>
      </w:r>
    </w:p>
    <w:p w14:paraId="38771253" w14:textId="77777777" w:rsidR="00393B64" w:rsidRDefault="00393B64" w:rsidP="00393B64">
      <w:r>
        <w:t>The outcome of the meeting will be an approved processing plan, general timeline, and target completion date, agreed on by all.</w:t>
      </w:r>
    </w:p>
    <w:p w14:paraId="4B06D929" w14:textId="77777777" w:rsidR="00F155D1" w:rsidRDefault="000015E4" w:rsidP="000015E4">
      <w:pPr>
        <w:pStyle w:val="Heading2"/>
        <w:rPr>
          <w:rFonts w:cs="Calibri"/>
        </w:rPr>
      </w:pPr>
      <w:bookmarkStart w:id="157" w:name="_Toc335664399"/>
      <w:bookmarkStart w:id="158" w:name="_Toc85202736"/>
      <w:r w:rsidRPr="00DC6134">
        <w:rPr>
          <w:rFonts w:cs="Calibri"/>
        </w:rPr>
        <w:t xml:space="preserve">Step </w:t>
      </w:r>
      <w:r w:rsidR="00393B64">
        <w:rPr>
          <w:rFonts w:cs="Calibri"/>
        </w:rPr>
        <w:t>4</w:t>
      </w:r>
      <w:r w:rsidRPr="00DC6134">
        <w:rPr>
          <w:rFonts w:cs="Calibri"/>
        </w:rPr>
        <w:t>: Arrangement</w:t>
      </w:r>
      <w:bookmarkEnd w:id="157"/>
      <w:bookmarkEnd w:id="158"/>
      <w:r w:rsidRPr="00DC6134">
        <w:rPr>
          <w:rFonts w:cs="Calibri"/>
        </w:rPr>
        <w:t xml:space="preserve"> </w:t>
      </w:r>
    </w:p>
    <w:p w14:paraId="60C5E005" w14:textId="77777777" w:rsidR="005B5EA2" w:rsidRPr="00654DE0" w:rsidRDefault="00393B64" w:rsidP="00654DE0">
      <w:r>
        <w:t>A</w:t>
      </w:r>
      <w:r w:rsidR="00452BBE" w:rsidRPr="00DC6134">
        <w:t xml:space="preserve">rrangement </w:t>
      </w:r>
      <w:r w:rsidR="008F4CD2" w:rsidRPr="00DC6134">
        <w:t xml:space="preserve">includes </w:t>
      </w:r>
      <w:r w:rsidR="00452BBE" w:rsidRPr="00DC6134">
        <w:t xml:space="preserve">sorting, </w:t>
      </w:r>
      <w:proofErr w:type="spellStart"/>
      <w:r w:rsidR="00452BBE" w:rsidRPr="00DC6134">
        <w:t>foldering</w:t>
      </w:r>
      <w:proofErr w:type="spellEnd"/>
      <w:r w:rsidR="00452BBE" w:rsidRPr="00DC6134">
        <w:t xml:space="preserve"> and boxing</w:t>
      </w:r>
      <w:r w:rsidR="005B5EA2" w:rsidRPr="00DC6134">
        <w:t xml:space="preserve"> the material as necessary</w:t>
      </w:r>
      <w:r w:rsidR="00452BBE" w:rsidRPr="00DC6134">
        <w:t>.</w:t>
      </w:r>
    </w:p>
    <w:p w14:paraId="22300FC3" w14:textId="77777777" w:rsidR="001E3A63" w:rsidRPr="00DA700A" w:rsidRDefault="00DA700A" w:rsidP="00CC7D43">
      <w:pPr>
        <w:numPr>
          <w:ilvl w:val="0"/>
          <w:numId w:val="13"/>
        </w:numPr>
      </w:pPr>
      <w:r w:rsidRPr="00DA700A">
        <w:t xml:space="preserve">Decide how folders might be arranged within each series:  </w:t>
      </w:r>
      <w:r w:rsidR="001E3A63" w:rsidRPr="00DA700A">
        <w:t>Alphabetical?</w:t>
      </w:r>
      <w:r w:rsidRPr="00DA700A">
        <w:t xml:space="preserve">  </w:t>
      </w:r>
      <w:r w:rsidR="001E3A63" w:rsidRPr="00DA700A">
        <w:t>Chronological? Another system that makes sense based on how the collection was used/maintained by the creator?</w:t>
      </w:r>
    </w:p>
    <w:p w14:paraId="28D96D8E" w14:textId="6A4F8FEA" w:rsidR="005B5EA2" w:rsidRPr="00DC6134" w:rsidRDefault="005B5EA2" w:rsidP="00CC7D43">
      <w:pPr>
        <w:numPr>
          <w:ilvl w:val="0"/>
          <w:numId w:val="13"/>
        </w:numPr>
      </w:pPr>
      <w:r w:rsidRPr="00DC6134">
        <w:t xml:space="preserve">If it makes sense to do so, use the folder name provided by the creator. </w:t>
      </w:r>
      <w:r w:rsidR="000739AF">
        <w:t xml:space="preserve"> If rehousing, copy the</w:t>
      </w:r>
      <w:r w:rsidR="00393B64">
        <w:t xml:space="preserve"> folder title to the new folder.  You may also wish to cut the front flap of the old folder and include it inside the new folder</w:t>
      </w:r>
      <w:r w:rsidR="00132547">
        <w:t>, as evidence of the original creator's title</w:t>
      </w:r>
      <w:r w:rsidR="00393B64">
        <w:t xml:space="preserve">. </w:t>
      </w:r>
    </w:p>
    <w:p w14:paraId="384C9F87" w14:textId="77777777" w:rsidR="005B5EA2" w:rsidRPr="00DC6134" w:rsidRDefault="005B5EA2" w:rsidP="00CC7D43">
      <w:pPr>
        <w:numPr>
          <w:ilvl w:val="0"/>
          <w:numId w:val="13"/>
        </w:numPr>
      </w:pPr>
      <w:r w:rsidRPr="00DC6134">
        <w:t xml:space="preserve">Determine the date range of the materials in each folder </w:t>
      </w:r>
    </w:p>
    <w:p w14:paraId="6E90C7B2" w14:textId="77777777" w:rsidR="005B5EA2" w:rsidRPr="00DC6134" w:rsidRDefault="00306325" w:rsidP="00CC7D43">
      <w:pPr>
        <w:numPr>
          <w:ilvl w:val="0"/>
          <w:numId w:val="13"/>
        </w:numPr>
      </w:pPr>
      <w:r w:rsidRPr="00DC6134">
        <w:t>Make notes of anything particularly interesting,</w:t>
      </w:r>
      <w:r w:rsidR="005B5EA2" w:rsidRPr="00DC6134">
        <w:t xml:space="preserve"> unique, </w:t>
      </w:r>
      <w:r w:rsidRPr="00DC6134">
        <w:t xml:space="preserve">etc. to mention in the finding aid. </w:t>
      </w:r>
    </w:p>
    <w:p w14:paraId="4349E6B5" w14:textId="77777777" w:rsidR="00306325" w:rsidRPr="006E1D87" w:rsidRDefault="005B5EA2" w:rsidP="00CC7D43">
      <w:pPr>
        <w:numPr>
          <w:ilvl w:val="0"/>
          <w:numId w:val="13"/>
        </w:numPr>
      </w:pPr>
      <w:r w:rsidRPr="00DC6134">
        <w:t>I</w:t>
      </w:r>
      <w:r w:rsidR="00306325" w:rsidRPr="00DC6134">
        <w:t xml:space="preserve">f unsure about something, set it aside. Often its place will become apparent later and then you can integrate it into the collection.  </w:t>
      </w:r>
    </w:p>
    <w:p w14:paraId="05248F17" w14:textId="77777777" w:rsidR="00306325" w:rsidRPr="00DC6134" w:rsidRDefault="006E1D87" w:rsidP="001B19EC">
      <w:pPr>
        <w:pStyle w:val="Heading3"/>
      </w:pPr>
      <w:bookmarkStart w:id="159" w:name="_Toc85202737"/>
      <w:r>
        <w:lastRenderedPageBreak/>
        <w:t>Filing Order</w:t>
      </w:r>
      <w:bookmarkEnd w:id="159"/>
      <w:r w:rsidR="00306325" w:rsidRPr="00DC6134">
        <w:t xml:space="preserve"> </w:t>
      </w:r>
    </w:p>
    <w:p w14:paraId="669216F5" w14:textId="77777777" w:rsidR="00306325" w:rsidRPr="00DC6134" w:rsidRDefault="00405B87" w:rsidP="00654DE0">
      <w:r>
        <w:t xml:space="preserve">The “Biographical material” </w:t>
      </w:r>
      <w:r w:rsidR="00654DE0">
        <w:t xml:space="preserve">series </w:t>
      </w:r>
      <w:r w:rsidR="00306325" w:rsidRPr="00DC6134">
        <w:t>is generally filed first</w:t>
      </w:r>
      <w:r>
        <w:t>, if present</w:t>
      </w:r>
      <w:r w:rsidR="00306325" w:rsidRPr="00DC6134">
        <w:t xml:space="preserve">. Folders labeled </w:t>
      </w:r>
      <w:r>
        <w:t>“M</w:t>
      </w:r>
      <w:r w:rsidR="00306325" w:rsidRPr="00DC6134">
        <w:t>iscellaneous</w:t>
      </w:r>
      <w:r>
        <w:t>” are filed</w:t>
      </w:r>
      <w:r w:rsidR="00BE7E3A" w:rsidRPr="00DC6134">
        <w:t xml:space="preserve"> at the end of the</w:t>
      </w:r>
      <w:r w:rsidR="00DA700A">
        <w:t>ir respective series or sub</w:t>
      </w:r>
      <w:r w:rsidR="006E1D87">
        <w:t>series.</w:t>
      </w:r>
      <w:r w:rsidR="00654DE0">
        <w:t xml:space="preserve">  Within a given series, material may be filed alphabetically or chronologically, </w:t>
      </w:r>
      <w:r w:rsidR="00C0387C">
        <w:t>whichever</w:t>
      </w:r>
      <w:r w:rsidR="00654DE0">
        <w:t xml:space="preserve"> is most suitable.</w:t>
      </w:r>
      <w:r>
        <w:t xml:space="preserve">  Personal names should always be inverted for folder titles (“Smith, Mary” not “Mary Smith”).</w:t>
      </w:r>
    </w:p>
    <w:p w14:paraId="0D87984A" w14:textId="77777777" w:rsidR="00BE7E3A" w:rsidRPr="00DC6134" w:rsidRDefault="006E1D87" w:rsidP="001B19EC">
      <w:pPr>
        <w:pStyle w:val="Heading3"/>
      </w:pPr>
      <w:bookmarkStart w:id="160" w:name="_Toc85202738"/>
      <w:r>
        <w:t>Cross References</w:t>
      </w:r>
      <w:bookmarkEnd w:id="160"/>
    </w:p>
    <w:p w14:paraId="25E9F5D9" w14:textId="7B29996F" w:rsidR="00FA0A58" w:rsidRDefault="00FA0A58" w:rsidP="00344DBC">
      <w:pPr>
        <w:keepLines/>
        <w:spacing w:before="0" w:after="100" w:afterAutospacing="1" w:line="240" w:lineRule="auto"/>
        <w:rPr>
          <w:rFonts w:cs="Calibri"/>
          <w:lang w:bidi="ar-SA"/>
        </w:rPr>
      </w:pPr>
      <w:r w:rsidRPr="00DC6134">
        <w:rPr>
          <w:rFonts w:cs="Calibri"/>
          <w:lang w:bidi="ar-SA"/>
        </w:rPr>
        <w:t>A cross reference is an entry in a list, index, or catalog that points to other headings.</w:t>
      </w:r>
      <w:r w:rsidR="00D8794B">
        <w:rPr>
          <w:rFonts w:cs="Calibri"/>
          <w:lang w:bidi="ar-SA"/>
        </w:rPr>
        <w:t xml:space="preserve">  </w:t>
      </w:r>
      <w:r w:rsidR="00C0387C">
        <w:rPr>
          <w:rFonts w:cs="Calibri"/>
          <w:lang w:bidi="ar-SA"/>
        </w:rPr>
        <w:t>“See” c</w:t>
      </w:r>
      <w:r w:rsidRPr="00DC6134">
        <w:rPr>
          <w:rFonts w:cs="Calibri"/>
          <w:lang w:bidi="ar-SA"/>
        </w:rPr>
        <w:t xml:space="preserve">ross-references </w:t>
      </w:r>
      <w:r w:rsidR="00C0387C">
        <w:rPr>
          <w:rFonts w:cs="Calibri"/>
          <w:lang w:bidi="ar-SA"/>
        </w:rPr>
        <w:t xml:space="preserve">are used to send the user to </w:t>
      </w:r>
      <w:r w:rsidR="00132547">
        <w:rPr>
          <w:rFonts w:cs="Calibri"/>
          <w:lang w:bidi="ar-SA"/>
        </w:rPr>
        <w:t>the</w:t>
      </w:r>
      <w:r w:rsidRPr="00DC6134">
        <w:rPr>
          <w:rFonts w:cs="Calibri"/>
          <w:lang w:bidi="ar-SA"/>
        </w:rPr>
        <w:t xml:space="preserve"> preferred</w:t>
      </w:r>
      <w:r w:rsidR="00343885">
        <w:rPr>
          <w:rFonts w:cs="Calibri"/>
          <w:lang w:bidi="ar-SA"/>
        </w:rPr>
        <w:t xml:space="preserve"> or consistent</w:t>
      </w:r>
      <w:r w:rsidRPr="00DC6134">
        <w:rPr>
          <w:rFonts w:cs="Calibri"/>
          <w:lang w:bidi="ar-SA"/>
        </w:rPr>
        <w:t xml:space="preserve"> heading among </w:t>
      </w:r>
      <w:r w:rsidR="00343885">
        <w:rPr>
          <w:rFonts w:cs="Calibri"/>
          <w:lang w:bidi="ar-SA"/>
        </w:rPr>
        <w:t>alternative terms</w:t>
      </w:r>
      <w:r w:rsidR="00C0387C">
        <w:rPr>
          <w:rFonts w:cs="Calibri"/>
          <w:lang w:bidi="ar-SA"/>
        </w:rPr>
        <w:t>.  “See also” cross-references are used to send the user to additional information – e.g.,</w:t>
      </w:r>
      <w:r w:rsidRPr="00DC6134">
        <w:rPr>
          <w:rFonts w:cs="Calibri"/>
          <w:lang w:bidi="ar-SA"/>
        </w:rPr>
        <w:t xml:space="preserve"> more gene</w:t>
      </w:r>
      <w:r w:rsidR="00343885">
        <w:rPr>
          <w:rFonts w:cs="Calibri"/>
          <w:lang w:bidi="ar-SA"/>
        </w:rPr>
        <w:t>ral or more specific headings</w:t>
      </w:r>
      <w:r w:rsidR="00132547">
        <w:rPr>
          <w:rFonts w:cs="Calibri"/>
          <w:lang w:bidi="ar-SA"/>
        </w:rPr>
        <w:t>,</w:t>
      </w:r>
      <w:r w:rsidR="00343885">
        <w:rPr>
          <w:rFonts w:cs="Calibri"/>
          <w:lang w:bidi="ar-SA"/>
        </w:rPr>
        <w:t xml:space="preserve"> or related items</w:t>
      </w:r>
      <w:r w:rsidR="00344DBC">
        <w:rPr>
          <w:rFonts w:cs="Calibri"/>
          <w:lang w:bidi="ar-SA"/>
        </w:rPr>
        <w:t xml:space="preserve">.  “See also” is </w:t>
      </w:r>
      <w:r w:rsidR="007B1B03">
        <w:rPr>
          <w:rFonts w:cs="Calibri"/>
          <w:lang w:bidi="ar-SA"/>
        </w:rPr>
        <w:t>only</w:t>
      </w:r>
      <w:r w:rsidR="00344DBC">
        <w:rPr>
          <w:rFonts w:cs="Calibri"/>
          <w:lang w:bidi="ar-SA"/>
        </w:rPr>
        <w:t xml:space="preserve"> used when sending researchers to ADDITIONAL information</w:t>
      </w:r>
      <w:r w:rsidR="007B1B03">
        <w:rPr>
          <w:rFonts w:cs="Calibri"/>
          <w:lang w:bidi="ar-SA"/>
        </w:rPr>
        <w:t xml:space="preserve">, so </w:t>
      </w:r>
      <w:r w:rsidR="00C0387C">
        <w:rPr>
          <w:rFonts w:cs="Calibri"/>
          <w:lang w:bidi="ar-SA"/>
        </w:rPr>
        <w:t xml:space="preserve">a </w:t>
      </w:r>
      <w:r w:rsidR="007B1B03">
        <w:rPr>
          <w:rFonts w:cs="Calibri"/>
          <w:lang w:bidi="ar-SA"/>
        </w:rPr>
        <w:t xml:space="preserve">“See also” </w:t>
      </w:r>
      <w:r w:rsidR="00C0387C">
        <w:rPr>
          <w:rFonts w:cs="Calibri"/>
          <w:lang w:bidi="ar-SA"/>
        </w:rPr>
        <w:t>reference in the inventory will have a box number associated with it.  A “see” reference will not.</w:t>
      </w:r>
    </w:p>
    <w:p w14:paraId="1B894AB2" w14:textId="77777777" w:rsidR="00405B87" w:rsidRDefault="00405B87" w:rsidP="00344DBC">
      <w:pPr>
        <w:keepLines/>
        <w:spacing w:before="0" w:after="100" w:afterAutospacing="1" w:line="240" w:lineRule="auto"/>
        <w:rPr>
          <w:rFonts w:cs="Calibri"/>
          <w:lang w:bidi="ar-SA"/>
        </w:rPr>
      </w:pPr>
      <w:r>
        <w:rPr>
          <w:rFonts w:cs="Calibri"/>
          <w:lang w:bidi="ar-SA"/>
        </w:rPr>
        <w:t>Check with the SCRC staff member overseeing the processing before using cross-references.  If you do use cross-references, they will need special encoding in the EAD.</w:t>
      </w:r>
    </w:p>
    <w:p w14:paraId="7D033F5D" w14:textId="77777777" w:rsidR="00343885" w:rsidRDefault="00343885" w:rsidP="00C0387C">
      <w:pPr>
        <w:spacing w:before="0" w:after="100" w:afterAutospacing="1" w:line="240" w:lineRule="auto"/>
        <w:ind w:left="900" w:hanging="900"/>
        <w:rPr>
          <w:rFonts w:cs="Calibri"/>
          <w:i/>
          <w:lang w:bidi="ar-SA"/>
        </w:rPr>
      </w:pPr>
      <w:r w:rsidRPr="00344DBC">
        <w:rPr>
          <w:rFonts w:cs="Calibri"/>
          <w:i/>
          <w:lang w:bidi="ar-SA"/>
        </w:rPr>
        <w:t xml:space="preserve">Examples: </w:t>
      </w:r>
      <w:r w:rsidRPr="00344DBC">
        <w:rPr>
          <w:rFonts w:cs="Calibri"/>
          <w:i/>
          <w:lang w:bidi="ar-SA"/>
        </w:rPr>
        <w:tab/>
      </w:r>
      <w:r w:rsidR="00C0387C">
        <w:rPr>
          <w:rFonts w:cs="Calibri"/>
          <w:i/>
          <w:lang w:bidi="ar-SA"/>
        </w:rPr>
        <w:t xml:space="preserve">Box 12  </w:t>
      </w:r>
      <w:r w:rsidRPr="00344DBC">
        <w:rPr>
          <w:rFonts w:cs="Calibri"/>
          <w:i/>
          <w:lang w:bidi="ar-SA"/>
        </w:rPr>
        <w:t xml:space="preserve">Cats.  See </w:t>
      </w:r>
      <w:r w:rsidR="00344DBC" w:rsidRPr="00344DBC">
        <w:rPr>
          <w:rFonts w:cs="Calibri"/>
          <w:i/>
          <w:lang w:bidi="ar-SA"/>
        </w:rPr>
        <w:t xml:space="preserve">also </w:t>
      </w:r>
      <w:r w:rsidRPr="00344DBC">
        <w:rPr>
          <w:rFonts w:cs="Calibri"/>
          <w:i/>
          <w:lang w:bidi="ar-SA"/>
        </w:rPr>
        <w:t>Pets.</w:t>
      </w:r>
      <w:r w:rsidRPr="00344DBC">
        <w:rPr>
          <w:rFonts w:cs="Calibri"/>
          <w:i/>
          <w:lang w:bidi="ar-SA"/>
        </w:rPr>
        <w:br/>
        <w:t>Cats.  See Siamese cats; Russian Blues.</w:t>
      </w:r>
      <w:r w:rsidRPr="00344DBC">
        <w:rPr>
          <w:rFonts w:cs="Calibri"/>
          <w:i/>
          <w:lang w:bidi="ar-SA"/>
        </w:rPr>
        <w:br/>
      </w:r>
      <w:r w:rsidR="00C0387C">
        <w:rPr>
          <w:rFonts w:cs="Calibri"/>
          <w:i/>
          <w:lang w:bidi="ar-SA"/>
        </w:rPr>
        <w:t xml:space="preserve">Box 9  </w:t>
      </w:r>
      <w:r w:rsidRPr="00344DBC">
        <w:rPr>
          <w:rFonts w:cs="Calibri"/>
          <w:i/>
          <w:lang w:bidi="ar-SA"/>
        </w:rPr>
        <w:t>Gilbert, W. S.  (3 folders)  See also Sullivan, Arthur.</w:t>
      </w:r>
      <w:r w:rsidR="00C0387C">
        <w:rPr>
          <w:rFonts w:cs="Calibri"/>
          <w:i/>
          <w:lang w:bidi="ar-SA"/>
        </w:rPr>
        <w:br/>
      </w:r>
      <w:r w:rsidR="00C0387C" w:rsidRPr="00344DBC">
        <w:rPr>
          <w:rFonts w:cs="Calibri"/>
          <w:i/>
          <w:lang w:bidi="ar-SA"/>
        </w:rPr>
        <w:t>Clemens, Samuel Langhorn.  See Twain, Mark</w:t>
      </w:r>
    </w:p>
    <w:p w14:paraId="00A2D58A" w14:textId="77777777" w:rsidR="00344DBC" w:rsidRDefault="00C0387C" w:rsidP="00344DBC">
      <w:pPr>
        <w:rPr>
          <w:lang w:bidi="ar-SA"/>
        </w:rPr>
      </w:pPr>
      <w:r>
        <w:rPr>
          <w:lang w:bidi="ar-SA"/>
        </w:rPr>
        <w:t>See and See also references should be included in the finding aid inventory, but there is no need to write them on the actual folders, or to include an empty placeholder folder for “See” references.</w:t>
      </w:r>
    </w:p>
    <w:p w14:paraId="01E6C144" w14:textId="77777777" w:rsidR="00BE7E3A" w:rsidRPr="00DC6134" w:rsidRDefault="006E1D87" w:rsidP="001B19EC">
      <w:pPr>
        <w:pStyle w:val="Heading3"/>
      </w:pPr>
      <w:bookmarkStart w:id="161" w:name="_Toc85202739"/>
      <w:r>
        <w:t>Acronyms/Abbreviations</w:t>
      </w:r>
      <w:bookmarkEnd w:id="161"/>
    </w:p>
    <w:p w14:paraId="0C90EEAD" w14:textId="77777777" w:rsidR="00BE7E3A" w:rsidRPr="00DC6134" w:rsidRDefault="00417933" w:rsidP="00654DE0">
      <w:r w:rsidRPr="00417933">
        <w:t>S</w:t>
      </w:r>
      <w:r w:rsidR="00BE7E3A" w:rsidRPr="00417933">
        <w:t xml:space="preserve">pell out unless an entity is </w:t>
      </w:r>
      <w:r w:rsidR="00654DE0" w:rsidRPr="00417933">
        <w:t>commonly</w:t>
      </w:r>
      <w:r w:rsidR="00BE7E3A" w:rsidRPr="00417933">
        <w:t xml:space="preserve"> known by that name</w:t>
      </w:r>
      <w:r w:rsidR="00DB384A" w:rsidRPr="00417933">
        <w:t xml:space="preserve">. </w:t>
      </w:r>
      <w:r w:rsidRPr="00417933">
        <w:t xml:space="preserve">  For example, “IBM” </w:t>
      </w:r>
      <w:r w:rsidR="00BE7E3A" w:rsidRPr="00417933">
        <w:t>should be filed under "</w:t>
      </w:r>
      <w:r w:rsidRPr="00417933">
        <w:t>IBM</w:t>
      </w:r>
      <w:r w:rsidR="00BE7E3A" w:rsidRPr="00417933">
        <w:t xml:space="preserve">" but "U.N." should be filed under United Nations. </w:t>
      </w:r>
      <w:r w:rsidR="00C0387C">
        <w:t xml:space="preserve"> </w:t>
      </w:r>
      <w:r w:rsidR="00BE7E3A" w:rsidRPr="00DC6134">
        <w:t>If an item or folder doe</w:t>
      </w:r>
      <w:r w:rsidR="00DB384A" w:rsidRPr="00DC6134">
        <w:t>s not</w:t>
      </w:r>
      <w:r w:rsidR="00BE7E3A" w:rsidRPr="00DC6134">
        <w:t xml:space="preserve"> have a discernable date, use “undated”. Do not use n.d. (no date)</w:t>
      </w:r>
      <w:r w:rsidR="00654DE0">
        <w:t xml:space="preserve">.  </w:t>
      </w:r>
      <w:r w:rsidR="00BE7E3A" w:rsidRPr="00DC6134">
        <w:t xml:space="preserve">For approximate dates, use “circa” i.e. circa 1969. Do not use ca. or c. </w:t>
      </w:r>
    </w:p>
    <w:p w14:paraId="2F211ED4" w14:textId="77777777" w:rsidR="00306325" w:rsidRPr="00DC6134" w:rsidRDefault="00306325" w:rsidP="00103FAE">
      <w:pPr>
        <w:pStyle w:val="Heading3"/>
        <w:rPr>
          <w:rFonts w:cs="Calibri"/>
        </w:rPr>
      </w:pPr>
      <w:bookmarkStart w:id="162" w:name="_Toc293915906"/>
      <w:bookmarkStart w:id="163" w:name="_Toc335664400"/>
      <w:bookmarkStart w:id="164" w:name="_Toc85202740"/>
      <w:r w:rsidRPr="00DC6134">
        <w:rPr>
          <w:rFonts w:cs="Calibri"/>
        </w:rPr>
        <w:t>Foldering</w:t>
      </w:r>
      <w:bookmarkEnd w:id="162"/>
      <w:bookmarkEnd w:id="163"/>
      <w:bookmarkEnd w:id="164"/>
    </w:p>
    <w:p w14:paraId="24A86A27" w14:textId="77777777" w:rsidR="00D2145E" w:rsidRDefault="00D2145E" w:rsidP="00D2145E">
      <w:pPr>
        <w:rPr>
          <w:rFonts w:cs="Calibri"/>
        </w:rPr>
      </w:pPr>
      <w:r>
        <w:rPr>
          <w:rFonts w:cs="Calibri"/>
        </w:rPr>
        <w:t>If an original folder has labels, annotations, etc., cut off the flap bearing the information and place in the new folder with its original contents.</w:t>
      </w:r>
      <w:r w:rsidRPr="00D2145E">
        <w:rPr>
          <w:rFonts w:cs="Calibri"/>
        </w:rPr>
        <w:t xml:space="preserve"> </w:t>
      </w:r>
      <w:r>
        <w:rPr>
          <w:rFonts w:cs="Calibri"/>
        </w:rPr>
        <w:t xml:space="preserve">Original folders that are still usable should be put with other supplies for use as temporary folders during processing.  </w:t>
      </w:r>
    </w:p>
    <w:p w14:paraId="6BFD314F" w14:textId="77777777" w:rsidR="00306325" w:rsidRPr="00654DE0" w:rsidRDefault="00405B87" w:rsidP="00654DE0">
      <w:pPr>
        <w:rPr>
          <w:i/>
        </w:rPr>
      </w:pPr>
      <w:r>
        <w:t>DO NOT</w:t>
      </w:r>
      <w:r w:rsidR="003320FE">
        <w:t xml:space="preserve"> over-stuff folders.  They should not be so full that they bulge out at the sides, or that material spills out when the folder is laid down on the table.  This </w:t>
      </w:r>
      <w:r w:rsidR="00D2145E">
        <w:t>makes</w:t>
      </w:r>
      <w:r w:rsidR="003320FE">
        <w:t xml:space="preserve"> it difficult for researchers to handle them.  </w:t>
      </w:r>
      <w:r w:rsidR="003320FE" w:rsidRPr="003320FE">
        <w:t>B</w:t>
      </w:r>
      <w:r w:rsidR="00991E5F" w:rsidRPr="003320FE">
        <w:t>end the scores at the bottom of the folder to make more space</w:t>
      </w:r>
      <w:r w:rsidR="007B1B03">
        <w:t xml:space="preserve"> if necessary (</w:t>
      </w:r>
      <w:r w:rsidR="007B1B03" w:rsidRPr="00103FAE">
        <w:rPr>
          <w:i/>
        </w:rPr>
        <w:t>and only if necessary</w:t>
      </w:r>
      <w:r w:rsidR="007B1B03">
        <w:t>!).</w:t>
      </w:r>
    </w:p>
    <w:p w14:paraId="6B59870D" w14:textId="77777777" w:rsidR="00306325" w:rsidRPr="00DC6134" w:rsidRDefault="00991E5F" w:rsidP="00D512D4">
      <w:r w:rsidRPr="00DC6134">
        <w:t>Label e</w:t>
      </w:r>
      <w:r w:rsidR="00DA700A">
        <w:t xml:space="preserve">ach folder with the following </w:t>
      </w:r>
      <w:r w:rsidRPr="00DC6134">
        <w:t>components</w:t>
      </w:r>
      <w:r w:rsidR="00306325" w:rsidRPr="00DC6134">
        <w:t>:</w:t>
      </w:r>
    </w:p>
    <w:p w14:paraId="649EF887" w14:textId="77777777" w:rsidR="00405B87" w:rsidRPr="00DC6134" w:rsidRDefault="00405B87" w:rsidP="00CC7D43">
      <w:pPr>
        <w:numPr>
          <w:ilvl w:val="0"/>
          <w:numId w:val="14"/>
        </w:numPr>
      </w:pPr>
      <w:r>
        <w:t>Record group to which the collection belongs (Archives collections only)</w:t>
      </w:r>
    </w:p>
    <w:p w14:paraId="41B14828" w14:textId="77777777" w:rsidR="00306325" w:rsidRPr="00DC6134" w:rsidRDefault="00DA700A" w:rsidP="00CC7D43">
      <w:pPr>
        <w:numPr>
          <w:ilvl w:val="0"/>
          <w:numId w:val="14"/>
        </w:numPr>
        <w:spacing w:before="120" w:after="120"/>
      </w:pPr>
      <w:r>
        <w:lastRenderedPageBreak/>
        <w:t>Name of collection (e.g.</w:t>
      </w:r>
      <w:r w:rsidR="00306325" w:rsidRPr="00DC6134">
        <w:t xml:space="preserve"> Marcel Breuer Papers)</w:t>
      </w:r>
    </w:p>
    <w:p w14:paraId="4929FCB3" w14:textId="77777777" w:rsidR="00306325" w:rsidRPr="00DC6134" w:rsidRDefault="00306325" w:rsidP="00CC7D43">
      <w:pPr>
        <w:numPr>
          <w:ilvl w:val="0"/>
          <w:numId w:val="14"/>
        </w:numPr>
        <w:spacing w:before="120" w:after="120"/>
      </w:pPr>
      <w:r w:rsidRPr="00DC6134">
        <w:t>Series</w:t>
      </w:r>
      <w:r w:rsidR="00D8794B">
        <w:t>/subseries/etc.</w:t>
      </w:r>
      <w:r w:rsidR="00DA700A">
        <w:t xml:space="preserve"> (</w:t>
      </w:r>
      <w:proofErr w:type="spellStart"/>
      <w:r w:rsidR="00DA700A">
        <w:t>e.g</w:t>
      </w:r>
      <w:proofErr w:type="spellEnd"/>
      <w:r w:rsidRPr="00DC6134">
        <w:t xml:space="preserve"> Correspondence</w:t>
      </w:r>
      <w:r w:rsidR="00D8794B">
        <w:t>-subject files</w:t>
      </w:r>
      <w:r w:rsidRPr="00DC6134">
        <w:t>)</w:t>
      </w:r>
    </w:p>
    <w:p w14:paraId="6AD03485" w14:textId="77777777" w:rsidR="00306325" w:rsidRPr="00DC6134" w:rsidRDefault="00D8794B" w:rsidP="00CC7D43">
      <w:pPr>
        <w:numPr>
          <w:ilvl w:val="0"/>
          <w:numId w:val="14"/>
        </w:numPr>
        <w:spacing w:before="120" w:after="120"/>
      </w:pPr>
      <w:r>
        <w:t>Folder contents</w:t>
      </w:r>
      <w:r w:rsidR="00DA700A">
        <w:t xml:space="preserve"> (</w:t>
      </w:r>
      <w:proofErr w:type="spellStart"/>
      <w:r w:rsidR="00DA700A">
        <w:t>e.g</w:t>
      </w:r>
      <w:proofErr w:type="spellEnd"/>
      <w:r w:rsidR="00306325" w:rsidRPr="00DC6134">
        <w:t xml:space="preserve"> </w:t>
      </w:r>
      <w:r w:rsidR="00D512D4">
        <w:t>“</w:t>
      </w:r>
      <w:r w:rsidR="00306325" w:rsidRPr="00DC6134">
        <w:t>Gropius, Walter</w:t>
      </w:r>
      <w:r w:rsidR="00D512D4">
        <w:t>” or “Family photographs”</w:t>
      </w:r>
      <w:r w:rsidR="00306325" w:rsidRPr="00DC6134">
        <w:t>)</w:t>
      </w:r>
    </w:p>
    <w:p w14:paraId="507BB5D2" w14:textId="77777777" w:rsidR="00306325" w:rsidRDefault="00D8794B" w:rsidP="00CC7D43">
      <w:pPr>
        <w:numPr>
          <w:ilvl w:val="0"/>
          <w:numId w:val="14"/>
        </w:numPr>
        <w:spacing w:before="120" w:after="120"/>
      </w:pPr>
      <w:r>
        <w:t>Date of contents</w:t>
      </w:r>
      <w:r w:rsidR="00DA700A">
        <w:t xml:space="preserve"> (</w:t>
      </w:r>
      <w:proofErr w:type="spellStart"/>
      <w:r w:rsidR="00DA700A">
        <w:t>e.g</w:t>
      </w:r>
      <w:proofErr w:type="spellEnd"/>
      <w:r w:rsidR="00306325" w:rsidRPr="00DC6134">
        <w:t xml:space="preserve"> 1929-1935)</w:t>
      </w:r>
    </w:p>
    <w:p w14:paraId="34FB1B85" w14:textId="77777777" w:rsidR="0061184E" w:rsidRDefault="00405B87" w:rsidP="00654DE0">
      <w:r>
        <w:t xml:space="preserve">Neatly label folders </w:t>
      </w:r>
      <w:r w:rsidRPr="00DC6134">
        <w:t>by hand usin</w:t>
      </w:r>
      <w:r>
        <w:t>g pencil (printed, not cursive</w:t>
      </w:r>
      <w:r w:rsidRPr="00DC6134">
        <w:t>)</w:t>
      </w:r>
      <w:r>
        <w:t>, or using</w:t>
      </w:r>
      <w:r w:rsidR="00306325" w:rsidRPr="00DC6134">
        <w:t xml:space="preserve"> stamps (premade or use the custom stamp kit)</w:t>
      </w:r>
      <w:r w:rsidR="007B1B03">
        <w:t>.</w:t>
      </w:r>
      <w:r w:rsidR="00654DE0">
        <w:t xml:space="preserve">  </w:t>
      </w:r>
    </w:p>
    <w:p w14:paraId="205B9C2E" w14:textId="77777777" w:rsidR="00F51031" w:rsidRDefault="0061184E" w:rsidP="00654DE0">
      <w:r>
        <w:t>Archives e</w:t>
      </w:r>
      <w:r w:rsidR="003320FE">
        <w:t>xample</w:t>
      </w:r>
      <w:r w:rsidR="00405B87">
        <w:t>s</w:t>
      </w:r>
      <w:r w:rsidR="003320FE">
        <w:t>:</w:t>
      </w:r>
    </w:p>
    <w:p w14:paraId="75834289" w14:textId="77777777" w:rsidR="00405B87" w:rsidRDefault="00405B87" w:rsidP="00405B87">
      <w:pPr>
        <w:pBdr>
          <w:top w:val="single" w:sz="4" w:space="1" w:color="auto"/>
          <w:left w:val="single" w:sz="4" w:space="4" w:color="auto"/>
          <w:bottom w:val="single" w:sz="4" w:space="1" w:color="auto"/>
          <w:right w:val="single" w:sz="4" w:space="4" w:color="auto"/>
        </w:pBdr>
        <w:spacing w:after="0" w:line="240" w:lineRule="auto"/>
        <w:contextualSpacing/>
      </w:pPr>
      <w:r>
        <w:t>RG 01/DAY</w:t>
      </w:r>
    </w:p>
    <w:p w14:paraId="479C79F4" w14:textId="77777777" w:rsidR="00405B87" w:rsidRDefault="00405B87" w:rsidP="00405B87">
      <w:pPr>
        <w:pBdr>
          <w:top w:val="single" w:sz="4" w:space="1" w:color="auto"/>
          <w:left w:val="single" w:sz="4" w:space="4" w:color="auto"/>
          <w:bottom w:val="single" w:sz="4" w:space="1" w:color="auto"/>
          <w:right w:val="single" w:sz="4" w:space="4" w:color="auto"/>
        </w:pBdr>
        <w:spacing w:after="0" w:line="240" w:lineRule="auto"/>
        <w:contextualSpacing/>
      </w:pPr>
      <w:r>
        <w:t xml:space="preserve">Chancellor Day Papers       </w:t>
      </w:r>
      <w:r>
        <w:tab/>
      </w:r>
      <w:r>
        <w:tab/>
        <w:t>Biographical material</w:t>
      </w:r>
      <w:r>
        <w:tab/>
        <w:t xml:space="preserve">                </w:t>
      </w:r>
      <w:r>
        <w:tab/>
        <w:t>1910, 1925-1929</w:t>
      </w:r>
    </w:p>
    <w:p w14:paraId="58FF6CF7" w14:textId="77777777" w:rsidR="00405B87" w:rsidRPr="00405B87" w:rsidRDefault="00405B87" w:rsidP="00405B87">
      <w:pPr>
        <w:spacing w:before="0" w:after="0" w:line="240" w:lineRule="auto"/>
        <w:rPr>
          <w:sz w:val="16"/>
          <w:szCs w:val="16"/>
        </w:rPr>
      </w:pPr>
    </w:p>
    <w:p w14:paraId="5A042C13" w14:textId="77777777" w:rsidR="00405B87" w:rsidRDefault="00405B87" w:rsidP="00405B87">
      <w:pPr>
        <w:pBdr>
          <w:top w:val="single" w:sz="4" w:space="1" w:color="auto"/>
          <w:left w:val="single" w:sz="4" w:space="4" w:color="auto"/>
          <w:bottom w:val="single" w:sz="4" w:space="1" w:color="auto"/>
          <w:right w:val="single" w:sz="4" w:space="4" w:color="auto"/>
        </w:pBdr>
        <w:spacing w:after="0" w:line="240" w:lineRule="auto"/>
        <w:contextualSpacing/>
      </w:pPr>
      <w:r>
        <w:t>RG 01/DAY</w:t>
      </w:r>
    </w:p>
    <w:p w14:paraId="6D1BC7C4" w14:textId="77777777" w:rsidR="00405B87" w:rsidRDefault="00405B87" w:rsidP="00405B87">
      <w:pPr>
        <w:pBdr>
          <w:top w:val="single" w:sz="4" w:space="1" w:color="auto"/>
          <w:left w:val="single" w:sz="4" w:space="4" w:color="auto"/>
          <w:bottom w:val="single" w:sz="4" w:space="1" w:color="auto"/>
          <w:right w:val="single" w:sz="4" w:space="4" w:color="auto"/>
        </w:pBdr>
        <w:spacing w:after="0" w:line="240" w:lineRule="auto"/>
        <w:contextualSpacing/>
      </w:pPr>
      <w:r>
        <w:t>Chancellor Day Papers       Correspondence by Subject  -  Death Threat                1908</w:t>
      </w:r>
    </w:p>
    <w:p w14:paraId="5DCB9580" w14:textId="77777777" w:rsidR="00405B87" w:rsidRDefault="0061184E" w:rsidP="00654DE0">
      <w:r>
        <w:t>Non-Archives examples:</w:t>
      </w:r>
    </w:p>
    <w:p w14:paraId="66332D88" w14:textId="77777777" w:rsidR="003320FE" w:rsidRPr="00DC6134" w:rsidRDefault="00F51031" w:rsidP="00654DE0">
      <w:pPr>
        <w:pStyle w:val="PlainText"/>
        <w:rPr>
          <w:rFonts w:ascii="Calibri" w:hAnsi="Calibri" w:cs="Calibri"/>
          <w:sz w:val="20"/>
          <w:szCs w:val="20"/>
        </w:rPr>
      </w:pPr>
      <w:r>
        <w:rPr>
          <w:rFonts w:ascii="Calibri" w:hAnsi="Calibri" w:cs="Calibri"/>
          <w:noProof/>
          <w:sz w:val="20"/>
          <w:szCs w:val="20"/>
        </w:rPr>
        <w:drawing>
          <wp:inline distT="0" distB="0" distL="0" distR="0" wp14:anchorId="6690FEFB" wp14:editId="2152DE0E">
            <wp:extent cx="5791200" cy="1500676"/>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01076" cy="1503235"/>
                    </a:xfrm>
                    <a:prstGeom prst="rect">
                      <a:avLst/>
                    </a:prstGeom>
                    <a:noFill/>
                    <a:ln>
                      <a:noFill/>
                    </a:ln>
                  </pic:spPr>
                </pic:pic>
              </a:graphicData>
            </a:graphic>
          </wp:inline>
        </w:drawing>
      </w:r>
    </w:p>
    <w:p w14:paraId="5466B909" w14:textId="77777777" w:rsidR="00F155D1" w:rsidRDefault="007B1B03" w:rsidP="00654DE0">
      <w:r>
        <w:t xml:space="preserve">When boxing folders, the box should neither be crammed </w:t>
      </w:r>
      <w:r w:rsidR="00DA700A">
        <w:t xml:space="preserve">so tightly </w:t>
      </w:r>
      <w:r>
        <w:t>that folders</w:t>
      </w:r>
      <w:r w:rsidR="00DA700A">
        <w:t xml:space="preserve"> </w:t>
      </w:r>
      <w:r w:rsidR="00556EDE">
        <w:t>are hard to</w:t>
      </w:r>
      <w:r w:rsidR="00DA700A">
        <w:t xml:space="preserve"> remove</w:t>
      </w:r>
      <w:r w:rsidR="00556EDE">
        <w:t>/reinsert</w:t>
      </w:r>
      <w:r w:rsidR="00DA700A">
        <w:t>,</w:t>
      </w:r>
      <w:r w:rsidR="006F245C" w:rsidRPr="00DC6134">
        <w:t xml:space="preserve"> </w:t>
      </w:r>
      <w:r>
        <w:t>n</w:t>
      </w:r>
      <w:r w:rsidR="006F245C" w:rsidRPr="00DC6134">
        <w:t xml:space="preserve">or </w:t>
      </w:r>
      <w:r w:rsidR="00DA700A">
        <w:t xml:space="preserve">so </w:t>
      </w:r>
      <w:r>
        <w:t>empty</w:t>
      </w:r>
      <w:r w:rsidR="00DA700A">
        <w:t xml:space="preserve"> that </w:t>
      </w:r>
      <w:r>
        <w:t>folders</w:t>
      </w:r>
      <w:r w:rsidR="00DA700A">
        <w:t xml:space="preserve"> </w:t>
      </w:r>
      <w:r>
        <w:t xml:space="preserve">tip over </w:t>
      </w:r>
      <w:r w:rsidR="00103FAE">
        <w:t xml:space="preserve">or slump </w:t>
      </w:r>
      <w:r>
        <w:t>since they will eventually sag and the documents</w:t>
      </w:r>
      <w:r w:rsidR="00C0387C">
        <w:t xml:space="preserve"> within them will become curled</w:t>
      </w:r>
      <w:r w:rsidR="00556EDE">
        <w:t>.  If a box is too empty, and a smaller box cannot be found, fold a piece of archival board to form a spacer to hold folde</w:t>
      </w:r>
      <w:r w:rsidR="000748A1">
        <w:t>r</w:t>
      </w:r>
      <w:r w:rsidR="00556EDE">
        <w:t>s upright:</w:t>
      </w:r>
    </w:p>
    <w:p w14:paraId="03D56710" w14:textId="77777777" w:rsidR="00556EDE" w:rsidRDefault="00556EDE" w:rsidP="00556EDE">
      <w:pPr>
        <w:jc w:val="center"/>
      </w:pPr>
      <w:r>
        <w:rPr>
          <w:noProof/>
          <w:lang w:bidi="ar-SA"/>
        </w:rPr>
        <w:drawing>
          <wp:inline distT="0" distB="0" distL="0" distR="0" wp14:anchorId="12AEDB39" wp14:editId="591CC2C4">
            <wp:extent cx="3794022" cy="2333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396" cy="2343696"/>
                    </a:xfrm>
                    <a:prstGeom prst="rect">
                      <a:avLst/>
                    </a:prstGeom>
                    <a:noFill/>
                    <a:ln>
                      <a:noFill/>
                    </a:ln>
                  </pic:spPr>
                </pic:pic>
              </a:graphicData>
            </a:graphic>
          </wp:inline>
        </w:drawing>
      </w:r>
    </w:p>
    <w:p w14:paraId="2CDF8DA8" w14:textId="77777777" w:rsidR="00DA700A" w:rsidRDefault="00073DAB" w:rsidP="00F155D1">
      <w:pPr>
        <w:pStyle w:val="Heading3"/>
        <w:rPr>
          <w:rFonts w:cs="Calibri"/>
        </w:rPr>
      </w:pPr>
      <w:bookmarkStart w:id="165" w:name="_Toc293915911"/>
      <w:bookmarkStart w:id="166" w:name="_Toc335664401"/>
      <w:bookmarkStart w:id="167" w:name="_Toc85202741"/>
      <w:bookmarkStart w:id="168" w:name="_Toc293915908"/>
      <w:r>
        <w:rPr>
          <w:rFonts w:cs="Calibri"/>
        </w:rPr>
        <w:lastRenderedPageBreak/>
        <w:t>A</w:t>
      </w:r>
      <w:r w:rsidR="00DA700A" w:rsidRPr="00DC6134">
        <w:rPr>
          <w:rFonts w:cs="Calibri"/>
        </w:rPr>
        <w:t>dditions</w:t>
      </w:r>
      <w:bookmarkEnd w:id="165"/>
      <w:bookmarkEnd w:id="166"/>
      <w:bookmarkEnd w:id="167"/>
    </w:p>
    <w:p w14:paraId="174A2C64" w14:textId="77777777" w:rsidR="00DA700A" w:rsidRPr="00DA700A" w:rsidRDefault="00DA700A" w:rsidP="00DA700A">
      <w:r>
        <w:t>You may or may not be able to integrate new material into existing boxes.</w:t>
      </w:r>
    </w:p>
    <w:p w14:paraId="1395C150" w14:textId="77777777" w:rsidR="00DA700A" w:rsidRPr="00DC6134" w:rsidRDefault="00DA700A" w:rsidP="00CC7D43">
      <w:pPr>
        <w:numPr>
          <w:ilvl w:val="0"/>
          <w:numId w:val="8"/>
        </w:numPr>
        <w:spacing w:before="0" w:after="0"/>
        <w:rPr>
          <w:rFonts w:cs="Calibri"/>
        </w:rPr>
      </w:pPr>
      <w:r w:rsidRPr="00DC6134">
        <w:rPr>
          <w:rFonts w:cs="Calibri"/>
        </w:rPr>
        <w:t xml:space="preserve">If the addition is small, </w:t>
      </w:r>
      <w:r w:rsidR="00103FAE">
        <w:rPr>
          <w:rFonts w:cs="Calibri"/>
        </w:rPr>
        <w:t>add the material to an existing folder or i</w:t>
      </w:r>
      <w:r w:rsidRPr="00DC6134">
        <w:rPr>
          <w:rFonts w:cs="Calibri"/>
        </w:rPr>
        <w:t xml:space="preserve">nsert </w:t>
      </w:r>
      <w:r>
        <w:rPr>
          <w:rFonts w:cs="Calibri"/>
        </w:rPr>
        <w:t>the</w:t>
      </w:r>
      <w:r w:rsidR="00103FAE">
        <w:rPr>
          <w:rFonts w:cs="Calibri"/>
        </w:rPr>
        <w:t xml:space="preserve"> new</w:t>
      </w:r>
      <w:r>
        <w:rPr>
          <w:rFonts w:cs="Calibri"/>
        </w:rPr>
        <w:t xml:space="preserve"> folder(s)</w:t>
      </w:r>
      <w:r w:rsidRPr="00DC6134">
        <w:rPr>
          <w:rFonts w:cs="Calibri"/>
        </w:rPr>
        <w:t xml:space="preserve"> in the logical place. </w:t>
      </w:r>
    </w:p>
    <w:p w14:paraId="7325CA63" w14:textId="77777777" w:rsidR="00DA700A" w:rsidRPr="00DC6134" w:rsidRDefault="00DA700A" w:rsidP="00CC7D43">
      <w:pPr>
        <w:numPr>
          <w:ilvl w:val="0"/>
          <w:numId w:val="8"/>
        </w:numPr>
        <w:spacing w:before="0" w:after="0"/>
        <w:rPr>
          <w:rFonts w:cs="Calibri"/>
        </w:rPr>
      </w:pPr>
      <w:r w:rsidRPr="00DC6134">
        <w:rPr>
          <w:rFonts w:cs="Calibri"/>
        </w:rPr>
        <w:t>If the addition i</w:t>
      </w:r>
      <w:r>
        <w:rPr>
          <w:rFonts w:cs="Calibri"/>
        </w:rPr>
        <w:t xml:space="preserve">s large, place folders in new boxes.  </w:t>
      </w:r>
      <w:r w:rsidRPr="00DC6134">
        <w:rPr>
          <w:rFonts w:cs="Calibri"/>
        </w:rPr>
        <w:t xml:space="preserve">New boxes should be placed at the end of the collection and labeled with the next </w:t>
      </w:r>
      <w:r>
        <w:rPr>
          <w:rFonts w:cs="Calibri"/>
        </w:rPr>
        <w:t xml:space="preserve">consecutive </w:t>
      </w:r>
      <w:r w:rsidRPr="00DC6134">
        <w:rPr>
          <w:rFonts w:cs="Calibri"/>
        </w:rPr>
        <w:t xml:space="preserve">box number. </w:t>
      </w:r>
    </w:p>
    <w:p w14:paraId="0BD23E3D" w14:textId="77777777" w:rsidR="004019B8" w:rsidRDefault="004019B8" w:rsidP="00CC7D43">
      <w:pPr>
        <w:keepLines/>
        <w:numPr>
          <w:ilvl w:val="0"/>
          <w:numId w:val="8"/>
        </w:numPr>
        <w:spacing w:before="0" w:after="0"/>
        <w:rPr>
          <w:rFonts w:cs="Calibri"/>
        </w:rPr>
      </w:pPr>
      <w:r>
        <w:rPr>
          <w:rFonts w:cs="Calibri"/>
        </w:rPr>
        <w:t>In the finding aid</w:t>
      </w:r>
      <w:r w:rsidR="00556EDE">
        <w:rPr>
          <w:rFonts w:cs="Calibri"/>
        </w:rPr>
        <w:t xml:space="preserve"> (and in AT, for Archives/Pan Am)</w:t>
      </w:r>
      <w:r>
        <w:rPr>
          <w:rFonts w:cs="Calibri"/>
        </w:rPr>
        <w:t xml:space="preserve"> list all folders in their correct logical location.</w:t>
      </w:r>
    </w:p>
    <w:p w14:paraId="1BAA70D2" w14:textId="77777777" w:rsidR="00103FAE" w:rsidRDefault="00103FAE" w:rsidP="00CC7D43">
      <w:pPr>
        <w:numPr>
          <w:ilvl w:val="0"/>
          <w:numId w:val="8"/>
        </w:numPr>
        <w:spacing w:before="0" w:after="0"/>
        <w:rPr>
          <w:rFonts w:cs="Calibri"/>
        </w:rPr>
      </w:pPr>
      <w:r>
        <w:rPr>
          <w:rFonts w:cs="Calibri"/>
        </w:rPr>
        <w:t>Barcode any new boxes following approved procedure and give barcode sheets to Lead Archivist for ingest into Summit.</w:t>
      </w:r>
    </w:p>
    <w:p w14:paraId="74B6E6C7" w14:textId="77777777" w:rsidR="00B35C7D" w:rsidRDefault="00877313" w:rsidP="00B35C7D">
      <w:pPr>
        <w:pStyle w:val="Heading3"/>
      </w:pPr>
      <w:bookmarkStart w:id="169" w:name="_Ref508277954"/>
      <w:bookmarkStart w:id="170" w:name="_Toc85202742"/>
      <w:r>
        <w:t>Media Processing</w:t>
      </w:r>
      <w:bookmarkEnd w:id="169"/>
      <w:bookmarkEnd w:id="170"/>
    </w:p>
    <w:p w14:paraId="27C04CDE" w14:textId="77777777" w:rsidR="00B35C7D" w:rsidRDefault="00B35C7D" w:rsidP="00B35C7D">
      <w:r w:rsidRPr="00152D00">
        <w:t xml:space="preserve">For purposes of this document, “Media” is defined as time-based media (moving image, </w:t>
      </w:r>
      <w:proofErr w:type="spellStart"/>
      <w:r w:rsidRPr="00152D00">
        <w:t>audiorecordings</w:t>
      </w:r>
      <w:proofErr w:type="spellEnd"/>
      <w:r w:rsidRPr="00152D00">
        <w:t xml:space="preserve">) and computer media (DVDs, floppy disks, etc.).  It does </w:t>
      </w:r>
      <w:r w:rsidRPr="00152D00">
        <w:rPr>
          <w:i/>
        </w:rPr>
        <w:t>not</w:t>
      </w:r>
      <w:r w:rsidRPr="00152D00">
        <w:t xml:space="preserve"> include photographs, slides, microfiche, etc.  This also happens to be all media that cannot be directly accessed by an end user, but requires creation of a use copy</w:t>
      </w:r>
      <w:r>
        <w:t>.  The details will be slightly different depending on whether a collection has already been processed, but the overall workflow is the same:</w:t>
      </w:r>
    </w:p>
    <w:p w14:paraId="17519BC5" w14:textId="77777777" w:rsidR="00B35C7D" w:rsidRDefault="00B35C7D" w:rsidP="00F35364">
      <w:pPr>
        <w:pStyle w:val="ListParagraph"/>
        <w:numPr>
          <w:ilvl w:val="0"/>
          <w:numId w:val="46"/>
        </w:numPr>
        <w:spacing w:before="120" w:after="120"/>
        <w:contextualSpacing w:val="0"/>
      </w:pPr>
      <w:r>
        <w:t>Media is placed in box(es)</w:t>
      </w:r>
    </w:p>
    <w:p w14:paraId="30D1941B" w14:textId="77777777" w:rsidR="00B35C7D" w:rsidRDefault="00B35C7D" w:rsidP="00F35364">
      <w:pPr>
        <w:pStyle w:val="ListParagraph"/>
        <w:numPr>
          <w:ilvl w:val="0"/>
          <w:numId w:val="46"/>
        </w:numPr>
        <w:spacing w:before="120" w:after="120"/>
        <w:contextualSpacing w:val="0"/>
      </w:pPr>
      <w:r>
        <w:t>Archivist completes form with necessary information and places in box with media</w:t>
      </w:r>
    </w:p>
    <w:p w14:paraId="732BAAD8" w14:textId="77777777" w:rsidR="00B35C7D" w:rsidRDefault="00B35C7D" w:rsidP="00F35364">
      <w:pPr>
        <w:pStyle w:val="ListParagraph"/>
        <w:numPr>
          <w:ilvl w:val="0"/>
          <w:numId w:val="46"/>
        </w:numPr>
        <w:spacing w:before="120" w:after="120"/>
        <w:contextualSpacing w:val="0"/>
      </w:pPr>
      <w:r>
        <w:t>Archivist places media box(es) on the “Media For Ingest” shelves in the Media Processing area</w:t>
      </w:r>
    </w:p>
    <w:p w14:paraId="6D4614E8" w14:textId="4CF853CC" w:rsidR="00B35C7D" w:rsidRDefault="00B35C7D" w:rsidP="00F35364">
      <w:pPr>
        <w:pStyle w:val="ListParagraph"/>
        <w:numPr>
          <w:ilvl w:val="0"/>
          <w:numId w:val="46"/>
        </w:numPr>
        <w:spacing w:before="120" w:after="120"/>
        <w:contextualSpacing w:val="0"/>
      </w:pPr>
      <w:r>
        <w:t>Media Processor processes media per standard procedures</w:t>
      </w:r>
    </w:p>
    <w:p w14:paraId="349CEC9C" w14:textId="1DBFFE73" w:rsidR="00B35C7D" w:rsidRDefault="00B35C7D" w:rsidP="00F35364">
      <w:pPr>
        <w:pStyle w:val="ListParagraph"/>
        <w:numPr>
          <w:ilvl w:val="0"/>
          <w:numId w:val="46"/>
        </w:numPr>
        <w:spacing w:before="120" w:after="120"/>
        <w:contextualSpacing w:val="0"/>
      </w:pPr>
      <w:r>
        <w:t>Media Processor returns box(es) and/or items to Archivist</w:t>
      </w:r>
    </w:p>
    <w:p w14:paraId="032DFEE8" w14:textId="77777777" w:rsidR="00B35C7D" w:rsidRDefault="00B35C7D" w:rsidP="00F35364">
      <w:pPr>
        <w:pStyle w:val="ListParagraph"/>
        <w:numPr>
          <w:ilvl w:val="0"/>
          <w:numId w:val="46"/>
        </w:numPr>
        <w:spacing w:before="120" w:after="120"/>
        <w:contextualSpacing w:val="0"/>
      </w:pPr>
      <w:r>
        <w:t>Archivist updates database and finding aid as appropriate</w:t>
      </w:r>
    </w:p>
    <w:p w14:paraId="1698C2C8" w14:textId="77777777" w:rsidR="00B35C7D" w:rsidRDefault="00B35C7D" w:rsidP="00B35C7D">
      <w:r>
        <w:t>Once processed, media usually (but not always) will go straight to SULF.  Follow the appropriate procedures for bar-coding and offsite prep, if desired.</w:t>
      </w:r>
    </w:p>
    <w:p w14:paraId="7D75247C" w14:textId="77777777" w:rsidR="00B35C7D" w:rsidRDefault="00B35C7D" w:rsidP="00B35C7D">
      <w:pPr>
        <w:pStyle w:val="Heading4"/>
      </w:pPr>
      <w:r>
        <w:t>Media Processing Form</w:t>
      </w:r>
    </w:p>
    <w:p w14:paraId="120591E0" w14:textId="77777777" w:rsidR="00B35C7D" w:rsidRDefault="00B35C7D" w:rsidP="00B35C7D">
      <w:r>
        <w:t>Regardless of whether a collection is processed or not, the Archivist who is requesting media be processed must fill out the Media Processing Form (see</w:t>
      </w:r>
      <w:r w:rsidRPr="00305E5B">
        <w:t xml:space="preserve"> </w:t>
      </w:r>
      <w:r w:rsidR="00407CE4" w:rsidRPr="00305E5B">
        <w:rPr>
          <w:rFonts w:cs="Calibri"/>
          <w:b/>
          <w:color w:val="0070C0"/>
        </w:rPr>
        <w:fldChar w:fldCharType="begin"/>
      </w:r>
      <w:r w:rsidR="00407CE4" w:rsidRPr="00305E5B">
        <w:rPr>
          <w:rFonts w:cs="Calibri"/>
          <w:b/>
          <w:color w:val="0070C0"/>
        </w:rPr>
        <w:instrText xml:space="preserve"> REF _Ref508278485 \h  \* MERGEFORMAT </w:instrText>
      </w:r>
      <w:r w:rsidR="00407CE4" w:rsidRPr="00305E5B">
        <w:rPr>
          <w:rFonts w:cs="Calibri"/>
          <w:b/>
          <w:color w:val="0070C0"/>
        </w:rPr>
      </w:r>
      <w:r w:rsidR="00407CE4" w:rsidRPr="00305E5B">
        <w:rPr>
          <w:rFonts w:cs="Calibri"/>
          <w:b/>
          <w:color w:val="0070C0"/>
        </w:rPr>
        <w:fldChar w:fldCharType="separate"/>
      </w:r>
      <w:r w:rsidR="00E664EC" w:rsidRPr="00E664EC">
        <w:rPr>
          <w:rFonts w:cs="Calibri"/>
          <w:b/>
          <w:color w:val="0070C0"/>
        </w:rPr>
        <w:t>File Locations</w:t>
      </w:r>
      <w:r w:rsidR="00407CE4" w:rsidRPr="00305E5B">
        <w:rPr>
          <w:rFonts w:cs="Calibri"/>
          <w:b/>
          <w:color w:val="0070C0"/>
        </w:rPr>
        <w:fldChar w:fldCharType="end"/>
      </w:r>
      <w:r w:rsidR="00407CE4">
        <w:t xml:space="preserve"> a</w:t>
      </w:r>
      <w:r>
        <w:t>t beginning of this document) as follows:</w:t>
      </w:r>
    </w:p>
    <w:p w14:paraId="7AB9F658" w14:textId="77777777" w:rsidR="00B35C7D" w:rsidRDefault="00B35C7D" w:rsidP="001244B4">
      <w:pPr>
        <w:pStyle w:val="ListParagraph"/>
        <w:numPr>
          <w:ilvl w:val="0"/>
          <w:numId w:val="47"/>
        </w:numPr>
        <w:contextualSpacing w:val="0"/>
      </w:pPr>
      <w:r>
        <w:t>Collection name: The name of the collection, e.g. John Smith Papers.</w:t>
      </w:r>
    </w:p>
    <w:p w14:paraId="0F5F87BA" w14:textId="13F120F0" w:rsidR="00FA49B6" w:rsidRDefault="00FA49B6" w:rsidP="001244B4">
      <w:pPr>
        <w:pStyle w:val="ListParagraph"/>
        <w:numPr>
          <w:ilvl w:val="0"/>
          <w:numId w:val="47"/>
        </w:numPr>
        <w:contextualSpacing w:val="0"/>
      </w:pPr>
      <w:r>
        <w:t>Accession number: The unique identifier for the accession containing the media (if known)</w:t>
      </w:r>
    </w:p>
    <w:p w14:paraId="4B2C821B" w14:textId="65D09E8E" w:rsidR="00B35C7D" w:rsidRDefault="00B35C7D" w:rsidP="001244B4">
      <w:pPr>
        <w:pStyle w:val="ListParagraph"/>
        <w:numPr>
          <w:ilvl w:val="0"/>
          <w:numId w:val="47"/>
        </w:numPr>
        <w:contextualSpacing w:val="0"/>
      </w:pPr>
      <w:r>
        <w:t xml:space="preserve">File root: short name of collection, to be used as root for ID numbers in </w:t>
      </w:r>
      <w:proofErr w:type="spellStart"/>
      <w:r>
        <w:t>PhysMedia</w:t>
      </w:r>
      <w:proofErr w:type="spellEnd"/>
      <w:r>
        <w:t xml:space="preserve"> and for filenames when/if item is digitized, e.g. </w:t>
      </w:r>
      <w:proofErr w:type="spellStart"/>
      <w:r>
        <w:t>smith_j</w:t>
      </w:r>
      <w:proofErr w:type="spellEnd"/>
    </w:p>
    <w:p w14:paraId="058834A2" w14:textId="77777777" w:rsidR="00B35C7D" w:rsidRDefault="00B35C7D" w:rsidP="001244B4">
      <w:pPr>
        <w:pStyle w:val="ListParagraph"/>
        <w:numPr>
          <w:ilvl w:val="0"/>
          <w:numId w:val="47"/>
        </w:numPr>
        <w:contextualSpacing w:val="0"/>
      </w:pPr>
      <w:r>
        <w:lastRenderedPageBreak/>
        <w:t>Archivist: Name of Archivist requesting the processing of the media, in case Media Processor has questions</w:t>
      </w:r>
    </w:p>
    <w:p w14:paraId="5557D0C4" w14:textId="77777777" w:rsidR="00B35C7D" w:rsidRDefault="00B35C7D" w:rsidP="001244B4">
      <w:pPr>
        <w:pStyle w:val="ListParagraph"/>
        <w:numPr>
          <w:ilvl w:val="0"/>
          <w:numId w:val="47"/>
        </w:numPr>
        <w:contextualSpacing w:val="0"/>
      </w:pPr>
      <w:r>
        <w:t>Box # to start with: If media will be going into new boxes, provide the starting box number.  If this is not provided, Media Processor will NOT number the boxes.</w:t>
      </w:r>
    </w:p>
    <w:p w14:paraId="24F0C599" w14:textId="77777777" w:rsidR="00B35C7D" w:rsidRDefault="00B35C7D" w:rsidP="001244B4">
      <w:pPr>
        <w:pStyle w:val="ListParagraph"/>
        <w:numPr>
          <w:ilvl w:val="0"/>
          <w:numId w:val="47"/>
        </w:numPr>
        <w:contextualSpacing w:val="0"/>
      </w:pPr>
      <w:r>
        <w:t xml:space="preserve">Donor: Give name of donor, so we can record in </w:t>
      </w:r>
      <w:proofErr w:type="spellStart"/>
      <w:r>
        <w:t>PhysMedia</w:t>
      </w:r>
      <w:proofErr w:type="spellEnd"/>
    </w:p>
    <w:p w14:paraId="43D9429E" w14:textId="77777777" w:rsidR="00B35C7D" w:rsidRDefault="00B35C7D" w:rsidP="001244B4">
      <w:pPr>
        <w:pStyle w:val="ListParagraph"/>
        <w:numPr>
          <w:ilvl w:val="0"/>
          <w:numId w:val="47"/>
        </w:numPr>
        <w:contextualSpacing w:val="0"/>
      </w:pPr>
      <w:r>
        <w:t>Total item count: How many media items are in this batch?</w:t>
      </w:r>
    </w:p>
    <w:p w14:paraId="00DD7E8B" w14:textId="77777777" w:rsidR="00B35C7D" w:rsidRDefault="00B35C7D" w:rsidP="001244B4">
      <w:pPr>
        <w:pStyle w:val="ListParagraph"/>
        <w:numPr>
          <w:ilvl w:val="0"/>
          <w:numId w:val="47"/>
        </w:numPr>
        <w:contextualSpacing w:val="0"/>
      </w:pPr>
      <w:r>
        <w:t xml:space="preserve">Barcode? Yes/No:  Indicate if the boxes should be barcoded and entered into Voyager.  </w:t>
      </w:r>
    </w:p>
    <w:p w14:paraId="4C4C577D" w14:textId="77777777" w:rsidR="00B35C7D" w:rsidRPr="00CA0546" w:rsidRDefault="00B35C7D" w:rsidP="00B35C7D">
      <w:pPr>
        <w:pStyle w:val="Heading4"/>
      </w:pPr>
      <w:r>
        <w:t>Media step by step – Processed or in-process collection</w:t>
      </w:r>
    </w:p>
    <w:p w14:paraId="27C52AB5" w14:textId="6FB063FF" w:rsidR="00B35C7D" w:rsidRDefault="00B35C7D" w:rsidP="00B35C7D">
      <w:pPr>
        <w:spacing w:before="120"/>
        <w:rPr>
          <w:rFonts w:cs="Calibri"/>
        </w:rPr>
      </w:pPr>
      <w:r>
        <w:rPr>
          <w:rFonts w:cs="Calibri"/>
        </w:rPr>
        <w:t xml:space="preserve">Media from already-processed collection may or may </w:t>
      </w:r>
      <w:r w:rsidR="00EE7CB7">
        <w:rPr>
          <w:rFonts w:cs="Calibri"/>
        </w:rPr>
        <w:t xml:space="preserve">not </w:t>
      </w:r>
      <w:r>
        <w:t xml:space="preserve">be listed in the finding aid, and may or may </w:t>
      </w:r>
      <w:r>
        <w:rPr>
          <w:rFonts w:cs="Calibri"/>
        </w:rPr>
        <w:t>not go into new boxes.  The workflow above is enacted as follows:</w:t>
      </w:r>
    </w:p>
    <w:p w14:paraId="52042DF5" w14:textId="77777777" w:rsidR="00B35C7D" w:rsidRDefault="00B35C7D" w:rsidP="00407CE4">
      <w:pPr>
        <w:numPr>
          <w:ilvl w:val="0"/>
          <w:numId w:val="19"/>
        </w:numPr>
      </w:pPr>
      <w:r>
        <w:t>Archivist places media in box.</w:t>
      </w:r>
    </w:p>
    <w:p w14:paraId="0563DF6F" w14:textId="77777777" w:rsidR="00B35C7D" w:rsidRDefault="00B35C7D" w:rsidP="00407CE4">
      <w:pPr>
        <w:pStyle w:val="ListParagraph"/>
        <w:numPr>
          <w:ilvl w:val="1"/>
          <w:numId w:val="49"/>
        </w:numPr>
        <w:contextualSpacing w:val="0"/>
      </w:pPr>
      <w:r>
        <w:t>Even if it’s only one item, it must be in a box.</w:t>
      </w:r>
    </w:p>
    <w:p w14:paraId="637F471D" w14:textId="77777777" w:rsidR="00B35C7D" w:rsidRDefault="00B35C7D" w:rsidP="00407CE4">
      <w:pPr>
        <w:pStyle w:val="ListParagraph"/>
        <w:numPr>
          <w:ilvl w:val="1"/>
          <w:numId w:val="49"/>
        </w:numPr>
        <w:contextualSpacing w:val="0"/>
      </w:pPr>
      <w:r>
        <w:t>If there is a lot of media and it’s already in its own box(es), the Archivist may simply leave it in those box(es).</w:t>
      </w:r>
    </w:p>
    <w:p w14:paraId="24D820AB" w14:textId="77777777" w:rsidR="00B35C7D" w:rsidRDefault="00B35C7D" w:rsidP="00407CE4">
      <w:pPr>
        <w:pStyle w:val="ListParagraph"/>
        <w:numPr>
          <w:ilvl w:val="1"/>
          <w:numId w:val="49"/>
        </w:numPr>
        <w:contextualSpacing w:val="0"/>
      </w:pPr>
      <w:r>
        <w:t>If the collection is currently being processed, Archivist should consolidate all media from the entire collection before handing off to Media Processor, rather than handing them off one or two at a time.</w:t>
      </w:r>
    </w:p>
    <w:p w14:paraId="126A00A3" w14:textId="11C3BB5B" w:rsidR="00B35C7D" w:rsidRDefault="00B35C7D" w:rsidP="00407CE4">
      <w:pPr>
        <w:pStyle w:val="ListParagraph"/>
        <w:numPr>
          <w:ilvl w:val="0"/>
          <w:numId w:val="49"/>
        </w:numPr>
        <w:contextualSpacing w:val="0"/>
        <w:rPr>
          <w:rFonts w:cs="Calibri"/>
        </w:rPr>
      </w:pPr>
      <w:r>
        <w:rPr>
          <w:rFonts w:cs="Calibri"/>
        </w:rPr>
        <w:t xml:space="preserve">Archivist completes Media Processing Form (see </w:t>
      </w:r>
      <w:r w:rsidR="00407CE4" w:rsidRPr="00305E5B">
        <w:rPr>
          <w:rFonts w:cs="Calibri"/>
          <w:b/>
          <w:color w:val="0070C0"/>
        </w:rPr>
        <w:fldChar w:fldCharType="begin"/>
      </w:r>
      <w:r w:rsidR="00407CE4" w:rsidRPr="00305E5B">
        <w:rPr>
          <w:rFonts w:cs="Calibri"/>
          <w:b/>
          <w:color w:val="0070C0"/>
        </w:rPr>
        <w:instrText xml:space="preserve"> REF _Ref508278485 \h  \* MERGEFORMAT </w:instrText>
      </w:r>
      <w:r w:rsidR="00407CE4" w:rsidRPr="00305E5B">
        <w:rPr>
          <w:rFonts w:cs="Calibri"/>
          <w:b/>
          <w:color w:val="0070C0"/>
        </w:rPr>
      </w:r>
      <w:r w:rsidR="00407CE4" w:rsidRPr="00305E5B">
        <w:rPr>
          <w:rFonts w:cs="Calibri"/>
          <w:b/>
          <w:color w:val="0070C0"/>
        </w:rPr>
        <w:fldChar w:fldCharType="separate"/>
      </w:r>
      <w:r w:rsidR="00E664EC" w:rsidRPr="00E664EC">
        <w:rPr>
          <w:rFonts w:cs="Calibri"/>
          <w:b/>
          <w:color w:val="0070C0"/>
        </w:rPr>
        <w:t>File Locations</w:t>
      </w:r>
      <w:r w:rsidR="00407CE4" w:rsidRPr="00305E5B">
        <w:rPr>
          <w:rFonts w:cs="Calibri"/>
          <w:b/>
          <w:color w:val="0070C0"/>
        </w:rPr>
        <w:fldChar w:fldCharType="end"/>
      </w:r>
      <w:r>
        <w:rPr>
          <w:rFonts w:cs="Calibri"/>
        </w:rPr>
        <w:t>) and places in box with media</w:t>
      </w:r>
      <w:r w:rsidR="00FA49B6">
        <w:rPr>
          <w:rFonts w:cs="Calibri"/>
        </w:rPr>
        <w:t>.</w:t>
      </w:r>
    </w:p>
    <w:p w14:paraId="07A72FC1" w14:textId="57FC4A5E" w:rsidR="00B35C7D" w:rsidRDefault="00B35C7D" w:rsidP="00407CE4">
      <w:pPr>
        <w:pStyle w:val="ListParagraph"/>
        <w:numPr>
          <w:ilvl w:val="0"/>
          <w:numId w:val="49"/>
        </w:numPr>
        <w:contextualSpacing w:val="0"/>
        <w:rPr>
          <w:rFonts w:cs="Calibri"/>
        </w:rPr>
      </w:pPr>
      <w:r w:rsidRPr="000C1C6C">
        <w:rPr>
          <w:rFonts w:cs="Calibri"/>
        </w:rPr>
        <w:t>If media is listed in finding aid</w:t>
      </w:r>
      <w:r>
        <w:rPr>
          <w:rFonts w:cs="Calibri"/>
        </w:rPr>
        <w:t>, Archivist prints page(s) listing media, and places in box with media</w:t>
      </w:r>
      <w:r w:rsidR="00736D3C">
        <w:rPr>
          <w:rFonts w:cs="Calibri"/>
        </w:rPr>
        <w:t xml:space="preserve">.  (If inventory is excessively long, electronic list -- e.g. </w:t>
      </w:r>
      <w:proofErr w:type="spellStart"/>
      <w:r w:rsidR="00736D3C">
        <w:rPr>
          <w:rFonts w:cs="Calibri"/>
        </w:rPr>
        <w:t>Exel</w:t>
      </w:r>
      <w:proofErr w:type="spellEnd"/>
      <w:r w:rsidR="00736D3C">
        <w:rPr>
          <w:rFonts w:cs="Calibri"/>
        </w:rPr>
        <w:t xml:space="preserve"> or Word -- is fine.)</w:t>
      </w:r>
    </w:p>
    <w:p w14:paraId="33DFBDFB" w14:textId="77777777" w:rsidR="00B35C7D" w:rsidRDefault="00B35C7D" w:rsidP="00407CE4">
      <w:pPr>
        <w:pStyle w:val="ListParagraph"/>
        <w:numPr>
          <w:ilvl w:val="0"/>
          <w:numId w:val="49"/>
        </w:numPr>
        <w:contextualSpacing w:val="0"/>
        <w:rPr>
          <w:rFonts w:cs="Calibri"/>
        </w:rPr>
      </w:pPr>
      <w:r>
        <w:rPr>
          <w:rFonts w:cs="Calibri"/>
        </w:rPr>
        <w:t xml:space="preserve">Media Processor rehouses media per approved procedures.  </w:t>
      </w:r>
    </w:p>
    <w:p w14:paraId="298808DF" w14:textId="77777777" w:rsidR="00B35C7D" w:rsidRDefault="00B35C7D" w:rsidP="00407CE4">
      <w:pPr>
        <w:pStyle w:val="ListParagraph"/>
        <w:numPr>
          <w:ilvl w:val="1"/>
          <w:numId w:val="49"/>
        </w:numPr>
        <w:contextualSpacing w:val="0"/>
        <w:rPr>
          <w:rFonts w:cs="Calibri"/>
        </w:rPr>
      </w:pPr>
      <w:r w:rsidRPr="008171C0">
        <w:rPr>
          <w:rFonts w:cs="Calibri"/>
        </w:rPr>
        <w:t xml:space="preserve">Do not separate media from its context.  For example, if a tape is accompanied by slides, or by a transcript, do not separate the two items.  Keep them together.  Consult with Lead Archivist or </w:t>
      </w:r>
      <w:r w:rsidR="00AD31CE">
        <w:rPr>
          <w:rFonts w:cs="Calibri"/>
        </w:rPr>
        <w:t>media specialist</w:t>
      </w:r>
      <w:r w:rsidRPr="008171C0">
        <w:rPr>
          <w:rFonts w:cs="Calibri"/>
        </w:rPr>
        <w:t xml:space="preserve"> as needed.</w:t>
      </w:r>
    </w:p>
    <w:p w14:paraId="62C91FD0" w14:textId="77777777" w:rsidR="00B35C7D" w:rsidRDefault="00B35C7D" w:rsidP="008857DA">
      <w:pPr>
        <w:pStyle w:val="ListParagraph"/>
        <w:numPr>
          <w:ilvl w:val="1"/>
          <w:numId w:val="49"/>
        </w:numPr>
        <w:contextualSpacing w:val="0"/>
        <w:rPr>
          <w:rFonts w:cs="Calibri"/>
        </w:rPr>
      </w:pPr>
      <w:r w:rsidRPr="008171C0">
        <w:rPr>
          <w:rFonts w:cs="Calibri"/>
        </w:rPr>
        <w:t>If new boxes are needed</w:t>
      </w:r>
      <w:r>
        <w:rPr>
          <w:rFonts w:cs="Calibri"/>
        </w:rPr>
        <w:t>:</w:t>
      </w:r>
    </w:p>
    <w:p w14:paraId="58D64F5E" w14:textId="77777777" w:rsidR="00B35C7D" w:rsidRDefault="00B35C7D" w:rsidP="008857DA">
      <w:pPr>
        <w:pStyle w:val="ListParagraph"/>
        <w:numPr>
          <w:ilvl w:val="2"/>
          <w:numId w:val="49"/>
        </w:numPr>
        <w:contextualSpacing w:val="0"/>
        <w:rPr>
          <w:rFonts w:cs="Calibri"/>
        </w:rPr>
      </w:pPr>
      <w:r>
        <w:rPr>
          <w:rFonts w:cs="Calibri"/>
        </w:rPr>
        <w:t>If starting box # was provided on Media Processing Form</w:t>
      </w:r>
      <w:r w:rsidRPr="008171C0">
        <w:rPr>
          <w:rFonts w:cs="Calibri"/>
        </w:rPr>
        <w:t xml:space="preserve">, assign new box numbers starting with </w:t>
      </w:r>
      <w:r>
        <w:rPr>
          <w:rFonts w:cs="Calibri"/>
        </w:rPr>
        <w:t>that number and label boxes appropriately</w:t>
      </w:r>
    </w:p>
    <w:p w14:paraId="30AFBD10" w14:textId="77777777" w:rsidR="00B35C7D" w:rsidRPr="00FC01B2" w:rsidRDefault="00B35C7D" w:rsidP="008857DA">
      <w:pPr>
        <w:pStyle w:val="ListParagraph"/>
        <w:numPr>
          <w:ilvl w:val="2"/>
          <w:numId w:val="49"/>
        </w:numPr>
        <w:contextualSpacing w:val="0"/>
        <w:rPr>
          <w:rFonts w:cs="Calibri"/>
        </w:rPr>
      </w:pPr>
      <w:r w:rsidRPr="00FC01B2">
        <w:rPr>
          <w:rFonts w:cs="Calibri"/>
        </w:rPr>
        <w:t xml:space="preserve">If no starting box # was provided on Media Processing Form, </w:t>
      </w:r>
      <w:r>
        <w:rPr>
          <w:rFonts w:cs="Calibri"/>
        </w:rPr>
        <w:t>number boxes in pencil “Media 1, Media 2, Media 3” etc.</w:t>
      </w:r>
    </w:p>
    <w:p w14:paraId="60F4E893" w14:textId="77777777" w:rsidR="00B35C7D" w:rsidRPr="008171C0" w:rsidRDefault="00B35C7D" w:rsidP="00502C94">
      <w:pPr>
        <w:pStyle w:val="ListParagraph"/>
        <w:keepNext/>
        <w:numPr>
          <w:ilvl w:val="0"/>
          <w:numId w:val="49"/>
        </w:numPr>
        <w:contextualSpacing w:val="0"/>
        <w:rPr>
          <w:rFonts w:cs="Calibri"/>
        </w:rPr>
      </w:pPr>
      <w:r>
        <w:rPr>
          <w:rFonts w:cs="Calibri"/>
        </w:rPr>
        <w:lastRenderedPageBreak/>
        <w:t xml:space="preserve">Media Processor enters information into </w:t>
      </w:r>
      <w:proofErr w:type="spellStart"/>
      <w:r>
        <w:rPr>
          <w:rFonts w:cs="Calibri"/>
        </w:rPr>
        <w:t>PhysMedia</w:t>
      </w:r>
      <w:proofErr w:type="spellEnd"/>
      <w:r>
        <w:rPr>
          <w:rFonts w:cs="Calibri"/>
        </w:rPr>
        <w:t xml:space="preserve"> following approved procedures.</w:t>
      </w:r>
    </w:p>
    <w:p w14:paraId="2E8B4078" w14:textId="04BDDF54" w:rsidR="00B35C7D" w:rsidRDefault="00B35C7D" w:rsidP="00407CE4">
      <w:pPr>
        <w:pStyle w:val="ListParagraph"/>
        <w:numPr>
          <w:ilvl w:val="1"/>
          <w:numId w:val="49"/>
        </w:numPr>
        <w:contextualSpacing w:val="0"/>
        <w:rPr>
          <w:rFonts w:cs="Calibri"/>
        </w:rPr>
      </w:pPr>
      <w:r w:rsidRPr="000C1C6C">
        <w:rPr>
          <w:rFonts w:cs="Calibri"/>
        </w:rPr>
        <w:t>If media is listed in finding aid</w:t>
      </w:r>
      <w:r>
        <w:rPr>
          <w:rFonts w:cs="Calibri"/>
        </w:rPr>
        <w:t xml:space="preserve">, </w:t>
      </w:r>
      <w:r w:rsidRPr="000C1C6C">
        <w:rPr>
          <w:rFonts w:cs="Calibri"/>
        </w:rPr>
        <w:t xml:space="preserve">use the information provided in the </w:t>
      </w:r>
      <w:r w:rsidR="00736D3C">
        <w:rPr>
          <w:rFonts w:cs="Calibri"/>
        </w:rPr>
        <w:t>inventory above</w:t>
      </w:r>
      <w:r w:rsidRPr="000C1C6C">
        <w:rPr>
          <w:rFonts w:cs="Calibri"/>
        </w:rPr>
        <w:t xml:space="preserve"> to flesh out the descriptions</w:t>
      </w:r>
      <w:r>
        <w:rPr>
          <w:rFonts w:cs="Calibri"/>
        </w:rPr>
        <w:t xml:space="preserve"> entered into </w:t>
      </w:r>
      <w:proofErr w:type="spellStart"/>
      <w:r>
        <w:rPr>
          <w:rFonts w:cs="Calibri"/>
        </w:rPr>
        <w:t>PhysMedia</w:t>
      </w:r>
      <w:proofErr w:type="spellEnd"/>
      <w:r w:rsidRPr="000C1C6C">
        <w:rPr>
          <w:rFonts w:cs="Calibri"/>
        </w:rPr>
        <w:t>.  For example, if the actual film reel just has the number “523” but the finding aids says “Story of My Life #523” use the full title in SCRC Media.</w:t>
      </w:r>
    </w:p>
    <w:p w14:paraId="2F35191B" w14:textId="77777777" w:rsidR="00B35C7D" w:rsidRDefault="00B35C7D" w:rsidP="00407CE4">
      <w:pPr>
        <w:pStyle w:val="ListParagraph"/>
        <w:numPr>
          <w:ilvl w:val="1"/>
          <w:numId w:val="49"/>
        </w:numPr>
        <w:contextualSpacing w:val="0"/>
        <w:rPr>
          <w:rFonts w:cs="Calibri"/>
        </w:rPr>
      </w:pPr>
      <w:r w:rsidRPr="000C1C6C">
        <w:rPr>
          <w:rFonts w:cs="Calibri"/>
        </w:rPr>
        <w:t>If media has accompanying context, be sure to note that in the “Summary of Content” field.  For example</w:t>
      </w:r>
      <w:r>
        <w:rPr>
          <w:rFonts w:cs="Calibri"/>
        </w:rPr>
        <w:t>:</w:t>
      </w:r>
      <w:r w:rsidRPr="000C1C6C">
        <w:rPr>
          <w:rFonts w:cs="Calibri"/>
        </w:rPr>
        <w:t xml:space="preserve"> “Accompanied by slides” or “Accompanied by filmstrip.”</w:t>
      </w:r>
    </w:p>
    <w:p w14:paraId="2310EEA9" w14:textId="7486C1A2" w:rsidR="00B35C7D" w:rsidRDefault="00B35C7D" w:rsidP="00407CE4">
      <w:pPr>
        <w:pStyle w:val="ListParagraph"/>
        <w:numPr>
          <w:ilvl w:val="0"/>
          <w:numId w:val="49"/>
        </w:numPr>
        <w:contextualSpacing w:val="0"/>
        <w:rPr>
          <w:rFonts w:cs="Calibri"/>
        </w:rPr>
      </w:pPr>
      <w:r w:rsidRPr="000C1C6C">
        <w:rPr>
          <w:rFonts w:cs="Calibri"/>
        </w:rPr>
        <w:t xml:space="preserve">If media </w:t>
      </w:r>
      <w:r w:rsidR="008857DA">
        <w:rPr>
          <w:rFonts w:cs="Calibri"/>
        </w:rPr>
        <w:t>was</w:t>
      </w:r>
      <w:r w:rsidRPr="000C1C6C">
        <w:rPr>
          <w:rFonts w:cs="Calibri"/>
        </w:rPr>
        <w:t xml:space="preserve"> listed in finding aid</w:t>
      </w:r>
      <w:r>
        <w:rPr>
          <w:rFonts w:cs="Calibri"/>
        </w:rPr>
        <w:t>, Media Processor</w:t>
      </w:r>
      <w:r w:rsidR="00EE7CB7">
        <w:rPr>
          <w:rFonts w:cs="Calibri"/>
        </w:rPr>
        <w:t xml:space="preserve"> compares the inventory </w:t>
      </w:r>
      <w:r w:rsidR="00736D3C">
        <w:rPr>
          <w:rFonts w:cs="Calibri"/>
        </w:rPr>
        <w:t>provided above</w:t>
      </w:r>
      <w:r w:rsidR="00EE7CB7">
        <w:rPr>
          <w:rFonts w:cs="Calibri"/>
        </w:rPr>
        <w:t xml:space="preserve"> to the processed items.  If any listed media items were NOT FOUND during processing, Media Processor will mark them as "MISSING" in the title field.</w:t>
      </w:r>
      <w:r w:rsidR="00EA643C">
        <w:rPr>
          <w:rFonts w:cs="Calibri"/>
        </w:rPr>
        <w:t xml:space="preserve">  If there are mismatches (for example the finding aid lists 3 VHS but the Media Processor finds 2 VHS and 1 film), Media Processor will make a list and notify the Archivist.</w:t>
      </w:r>
    </w:p>
    <w:p w14:paraId="02986F8A" w14:textId="77777777" w:rsidR="00736D3C" w:rsidRDefault="00736D3C" w:rsidP="00736D3C">
      <w:pPr>
        <w:pStyle w:val="ListParagraph"/>
        <w:numPr>
          <w:ilvl w:val="0"/>
          <w:numId w:val="49"/>
        </w:numPr>
        <w:contextualSpacing w:val="0"/>
        <w:rPr>
          <w:rFonts w:cs="Calibri"/>
        </w:rPr>
      </w:pPr>
      <w:r>
        <w:rPr>
          <w:rFonts w:cs="Calibri"/>
        </w:rPr>
        <w:t xml:space="preserve">If “Barcode: Yes” Media Processor barcodes boxes (see </w:t>
      </w:r>
      <w:r w:rsidRPr="00305E5B">
        <w:rPr>
          <w:rFonts w:cs="Calibri"/>
          <w:b/>
          <w:color w:val="0070C0"/>
        </w:rPr>
        <w:fldChar w:fldCharType="begin"/>
      </w:r>
      <w:r w:rsidRPr="00305E5B">
        <w:rPr>
          <w:rFonts w:cs="Calibri"/>
          <w:b/>
          <w:color w:val="0070C0"/>
        </w:rPr>
        <w:instrText xml:space="preserve"> REF _Ref463351836 \h  \* MERGEFORMAT </w:instrText>
      </w:r>
      <w:r w:rsidRPr="00305E5B">
        <w:rPr>
          <w:rFonts w:cs="Calibri"/>
          <w:b/>
          <w:color w:val="0070C0"/>
        </w:rPr>
      </w:r>
      <w:r w:rsidRPr="00305E5B">
        <w:rPr>
          <w:rFonts w:cs="Calibri"/>
          <w:b/>
          <w:color w:val="0070C0"/>
        </w:rPr>
        <w:fldChar w:fldCharType="separate"/>
      </w:r>
      <w:r w:rsidRPr="00E664EC">
        <w:rPr>
          <w:rFonts w:cs="Calibri"/>
          <w:b/>
          <w:color w:val="0070C0"/>
        </w:rPr>
        <w:t>Barcoding step-by-step</w:t>
      </w:r>
      <w:r w:rsidRPr="00305E5B">
        <w:rPr>
          <w:rFonts w:cs="Calibri"/>
          <w:b/>
          <w:color w:val="0070C0"/>
        </w:rPr>
        <w:fldChar w:fldCharType="end"/>
      </w:r>
      <w:r>
        <w:rPr>
          <w:rFonts w:cs="Calibri"/>
        </w:rPr>
        <w:t>).</w:t>
      </w:r>
    </w:p>
    <w:p w14:paraId="5059C9BD" w14:textId="77777777" w:rsidR="007D542C" w:rsidRDefault="007D542C" w:rsidP="007D542C">
      <w:pPr>
        <w:pStyle w:val="ListParagraph"/>
        <w:numPr>
          <w:ilvl w:val="0"/>
          <w:numId w:val="49"/>
        </w:numPr>
        <w:contextualSpacing w:val="0"/>
        <w:rPr>
          <w:rFonts w:cs="Calibri"/>
        </w:rPr>
      </w:pPr>
      <w:r>
        <w:rPr>
          <w:rFonts w:cs="Calibri"/>
        </w:rPr>
        <w:t xml:space="preserve">Media Processor adds or updates collection note in </w:t>
      </w:r>
      <w:proofErr w:type="spellStart"/>
      <w:r>
        <w:rPr>
          <w:rFonts w:cs="Calibri"/>
        </w:rPr>
        <w:t>PhysMedia</w:t>
      </w:r>
      <w:proofErr w:type="spellEnd"/>
      <w:r>
        <w:rPr>
          <w:rFonts w:cs="Calibri"/>
        </w:rPr>
        <w:t>, "Media complete as of [date]".</w:t>
      </w:r>
    </w:p>
    <w:p w14:paraId="07276D40" w14:textId="77777777" w:rsidR="00736D3C" w:rsidRDefault="00736D3C" w:rsidP="00736D3C">
      <w:pPr>
        <w:pStyle w:val="ListParagraph"/>
        <w:numPr>
          <w:ilvl w:val="0"/>
          <w:numId w:val="49"/>
        </w:numPr>
        <w:contextualSpacing w:val="0"/>
        <w:rPr>
          <w:rFonts w:cs="Calibri"/>
        </w:rPr>
      </w:pPr>
      <w:r>
        <w:rPr>
          <w:rFonts w:cs="Calibri"/>
        </w:rPr>
        <w:t>Media Processor updates container summary in SCRC Database as necessary.</w:t>
      </w:r>
    </w:p>
    <w:p w14:paraId="0F1017A8" w14:textId="7047F1B0" w:rsidR="00B35C7D" w:rsidRDefault="00B35C7D" w:rsidP="00407CE4">
      <w:pPr>
        <w:pStyle w:val="ListParagraph"/>
        <w:numPr>
          <w:ilvl w:val="0"/>
          <w:numId w:val="49"/>
        </w:numPr>
        <w:contextualSpacing w:val="0"/>
        <w:rPr>
          <w:rFonts w:cs="Calibri"/>
        </w:rPr>
      </w:pPr>
      <w:r>
        <w:rPr>
          <w:rFonts w:cs="Calibri"/>
        </w:rPr>
        <w:t xml:space="preserve">Media Processor returns box (with </w:t>
      </w:r>
      <w:r w:rsidR="00EA643C">
        <w:rPr>
          <w:rFonts w:cs="Calibri"/>
        </w:rPr>
        <w:t>any notes</w:t>
      </w:r>
      <w:r>
        <w:rPr>
          <w:rFonts w:cs="Calibri"/>
        </w:rPr>
        <w:t>, if appropriate) to Archivist or places on SULF pending, as specified on Media Processing Form.</w:t>
      </w:r>
      <w:r w:rsidR="00736D3C">
        <w:rPr>
          <w:rFonts w:cs="Calibri"/>
        </w:rPr>
        <w:t xml:space="preserve">  If SULF pending, Media Processor updates location in SCRC Database.</w:t>
      </w:r>
    </w:p>
    <w:p w14:paraId="776849BE" w14:textId="77777777" w:rsidR="00B35C7D" w:rsidRDefault="00B35C7D" w:rsidP="00407CE4">
      <w:pPr>
        <w:pStyle w:val="ListParagraph"/>
        <w:numPr>
          <w:ilvl w:val="0"/>
          <w:numId w:val="49"/>
        </w:numPr>
        <w:contextualSpacing w:val="0"/>
        <w:rPr>
          <w:rFonts w:cs="Calibri"/>
        </w:rPr>
      </w:pPr>
      <w:r>
        <w:rPr>
          <w:rFonts w:cs="Calibri"/>
        </w:rPr>
        <w:t xml:space="preserve">If </w:t>
      </w:r>
      <w:r w:rsidRPr="00FC01B2">
        <w:rPr>
          <w:rFonts w:cs="Calibri"/>
        </w:rPr>
        <w:t>no starting box # was pr</w:t>
      </w:r>
      <w:r>
        <w:rPr>
          <w:rFonts w:cs="Calibri"/>
        </w:rPr>
        <w:t>ovided on Media Processing Form:</w:t>
      </w:r>
    </w:p>
    <w:p w14:paraId="76E1E353" w14:textId="77777777" w:rsidR="00B35C7D" w:rsidRDefault="00B35C7D" w:rsidP="00407CE4">
      <w:pPr>
        <w:pStyle w:val="ListParagraph"/>
        <w:numPr>
          <w:ilvl w:val="1"/>
          <w:numId w:val="49"/>
        </w:numPr>
        <w:contextualSpacing w:val="0"/>
        <w:rPr>
          <w:rFonts w:cs="Calibri"/>
        </w:rPr>
      </w:pPr>
      <w:r>
        <w:rPr>
          <w:rFonts w:cs="Calibri"/>
        </w:rPr>
        <w:t>Archivist labels boxes.</w:t>
      </w:r>
    </w:p>
    <w:p w14:paraId="52DAD72B" w14:textId="77777777" w:rsidR="00B35C7D" w:rsidRDefault="00B35C7D" w:rsidP="00407CE4">
      <w:pPr>
        <w:pStyle w:val="ListParagraph"/>
        <w:numPr>
          <w:ilvl w:val="1"/>
          <w:numId w:val="49"/>
        </w:numPr>
        <w:contextualSpacing w:val="0"/>
        <w:rPr>
          <w:rFonts w:cs="Calibri"/>
        </w:rPr>
      </w:pPr>
      <w:r>
        <w:rPr>
          <w:rFonts w:cs="Calibri"/>
        </w:rPr>
        <w:t>Archivist provides final box numbers to Media Processor</w:t>
      </w:r>
    </w:p>
    <w:p w14:paraId="307D7BBE" w14:textId="48CD8628" w:rsidR="00B35C7D" w:rsidRDefault="00B35C7D" w:rsidP="008857DA">
      <w:pPr>
        <w:pStyle w:val="ListParagraph"/>
        <w:numPr>
          <w:ilvl w:val="1"/>
          <w:numId w:val="49"/>
        </w:numPr>
        <w:contextualSpacing w:val="0"/>
        <w:rPr>
          <w:rFonts w:cs="Calibri"/>
        </w:rPr>
      </w:pPr>
      <w:r>
        <w:rPr>
          <w:rFonts w:cs="Calibri"/>
        </w:rPr>
        <w:t xml:space="preserve">Media Processor updates </w:t>
      </w:r>
      <w:proofErr w:type="spellStart"/>
      <w:r>
        <w:rPr>
          <w:rFonts w:cs="Calibri"/>
        </w:rPr>
        <w:t>PhysMedia</w:t>
      </w:r>
      <w:proofErr w:type="spellEnd"/>
      <w:r>
        <w:rPr>
          <w:rFonts w:cs="Calibri"/>
        </w:rPr>
        <w:t xml:space="preserve"> with final box numbers</w:t>
      </w:r>
    </w:p>
    <w:p w14:paraId="0FA093B6" w14:textId="0252A44E" w:rsidR="004A18AA" w:rsidRPr="009774B4" w:rsidRDefault="004A18AA" w:rsidP="004A18AA">
      <w:pPr>
        <w:pStyle w:val="ListParagraph"/>
        <w:numPr>
          <w:ilvl w:val="0"/>
          <w:numId w:val="49"/>
        </w:numPr>
        <w:contextualSpacing w:val="0"/>
        <w:rPr>
          <w:rFonts w:cs="Calibri"/>
        </w:rPr>
      </w:pPr>
      <w:r>
        <w:rPr>
          <w:rFonts w:cs="Calibri"/>
        </w:rPr>
        <w:t>If media is going offsite, Archivist initiates appropriate barcoding and offsite prep process</w:t>
      </w:r>
    </w:p>
    <w:p w14:paraId="5900E9CF" w14:textId="77777777" w:rsidR="00B35C7D" w:rsidRDefault="00B35C7D" w:rsidP="00407CE4">
      <w:pPr>
        <w:pStyle w:val="ListParagraph"/>
        <w:numPr>
          <w:ilvl w:val="0"/>
          <w:numId w:val="49"/>
        </w:numPr>
        <w:contextualSpacing w:val="0"/>
        <w:rPr>
          <w:rFonts w:cs="Calibri"/>
        </w:rPr>
      </w:pPr>
      <w:r>
        <w:rPr>
          <w:rFonts w:cs="Calibri"/>
        </w:rPr>
        <w:t xml:space="preserve">Archivist updates finding aid with new information exported from </w:t>
      </w:r>
      <w:proofErr w:type="spellStart"/>
      <w:r>
        <w:rPr>
          <w:rFonts w:cs="Calibri"/>
        </w:rPr>
        <w:t>PhysMedia</w:t>
      </w:r>
      <w:proofErr w:type="spellEnd"/>
    </w:p>
    <w:p w14:paraId="1F1D5BD5" w14:textId="77777777" w:rsidR="00B35C7D" w:rsidRDefault="00B35C7D" w:rsidP="00B35C7D">
      <w:pPr>
        <w:pStyle w:val="Heading4"/>
      </w:pPr>
      <w:r>
        <w:t>Media step by step – UnProcessed collection</w:t>
      </w:r>
      <w:r w:rsidR="00877313">
        <w:t xml:space="preserve"> or accession</w:t>
      </w:r>
    </w:p>
    <w:p w14:paraId="4458B1AD" w14:textId="77777777" w:rsidR="00B35C7D" w:rsidRPr="005F0B72" w:rsidRDefault="00B35C7D" w:rsidP="00B35C7D">
      <w:r>
        <w:t>Media from an unprocessed collection, or unprocessed accession, won’t be listed in the finding aid (since it’s unprocessed) and will always go into new boxes.</w:t>
      </w:r>
    </w:p>
    <w:p w14:paraId="19A515A3" w14:textId="77777777" w:rsidR="00B35C7D" w:rsidRDefault="00B35C7D" w:rsidP="00407CE4">
      <w:pPr>
        <w:pStyle w:val="ListParagraph"/>
        <w:numPr>
          <w:ilvl w:val="0"/>
          <w:numId w:val="50"/>
        </w:numPr>
        <w:contextualSpacing w:val="0"/>
        <w:rPr>
          <w:rFonts w:cs="Calibri"/>
        </w:rPr>
      </w:pPr>
      <w:r>
        <w:rPr>
          <w:rFonts w:cs="Calibri"/>
        </w:rPr>
        <w:t>Archivist retrieves all boxes containing media, ensuring that accession number appears on the box (very important!)</w:t>
      </w:r>
    </w:p>
    <w:p w14:paraId="6D3BD53F" w14:textId="405CF270" w:rsidR="00B35C7D" w:rsidRDefault="00B35C7D" w:rsidP="00407CE4">
      <w:pPr>
        <w:pStyle w:val="ListParagraph"/>
        <w:numPr>
          <w:ilvl w:val="0"/>
          <w:numId w:val="50"/>
        </w:numPr>
        <w:contextualSpacing w:val="0"/>
        <w:rPr>
          <w:rFonts w:cs="Calibri"/>
        </w:rPr>
      </w:pPr>
      <w:r>
        <w:rPr>
          <w:rFonts w:cs="Calibri"/>
        </w:rPr>
        <w:t xml:space="preserve">Archivist completes Media Processing Form (see </w:t>
      </w:r>
      <w:r w:rsidR="00407CE4" w:rsidRPr="00305E5B">
        <w:rPr>
          <w:rFonts w:cs="Calibri"/>
          <w:b/>
          <w:color w:val="0070C0"/>
        </w:rPr>
        <w:fldChar w:fldCharType="begin"/>
      </w:r>
      <w:r w:rsidR="00407CE4" w:rsidRPr="00305E5B">
        <w:rPr>
          <w:rFonts w:cs="Calibri"/>
          <w:b/>
          <w:color w:val="0070C0"/>
        </w:rPr>
        <w:instrText xml:space="preserve"> REF _Ref508278485 \h  \* MERGEFORMAT </w:instrText>
      </w:r>
      <w:r w:rsidR="00407CE4" w:rsidRPr="00305E5B">
        <w:rPr>
          <w:rFonts w:cs="Calibri"/>
          <w:b/>
          <w:color w:val="0070C0"/>
        </w:rPr>
      </w:r>
      <w:r w:rsidR="00407CE4" w:rsidRPr="00305E5B">
        <w:rPr>
          <w:rFonts w:cs="Calibri"/>
          <w:b/>
          <w:color w:val="0070C0"/>
        </w:rPr>
        <w:fldChar w:fldCharType="separate"/>
      </w:r>
      <w:r w:rsidR="00E664EC" w:rsidRPr="00E664EC">
        <w:rPr>
          <w:rFonts w:cs="Calibri"/>
          <w:b/>
          <w:color w:val="0070C0"/>
        </w:rPr>
        <w:t>File Locations</w:t>
      </w:r>
      <w:r w:rsidR="00407CE4" w:rsidRPr="00305E5B">
        <w:rPr>
          <w:rFonts w:cs="Calibri"/>
          <w:b/>
          <w:color w:val="0070C0"/>
        </w:rPr>
        <w:fldChar w:fldCharType="end"/>
      </w:r>
      <w:r>
        <w:rPr>
          <w:rFonts w:cs="Calibri"/>
        </w:rPr>
        <w:t>) and places in box with media</w:t>
      </w:r>
      <w:r w:rsidR="00EA643C">
        <w:rPr>
          <w:rFonts w:cs="Calibri"/>
        </w:rPr>
        <w:t>.</w:t>
      </w:r>
    </w:p>
    <w:p w14:paraId="2B70B338" w14:textId="77777777" w:rsidR="00B35C7D" w:rsidRDefault="00B35C7D" w:rsidP="00407CE4">
      <w:pPr>
        <w:pStyle w:val="ListParagraph"/>
        <w:numPr>
          <w:ilvl w:val="0"/>
          <w:numId w:val="50"/>
        </w:numPr>
        <w:contextualSpacing w:val="0"/>
        <w:rPr>
          <w:rFonts w:cs="Calibri"/>
        </w:rPr>
      </w:pPr>
      <w:r>
        <w:rPr>
          <w:rFonts w:cs="Calibri"/>
        </w:rPr>
        <w:t xml:space="preserve">Media Processor rehouses media per approved procedures.  </w:t>
      </w:r>
    </w:p>
    <w:p w14:paraId="1D984363" w14:textId="160E3EEE" w:rsidR="00B35C7D" w:rsidRDefault="00B35C7D" w:rsidP="00407CE4">
      <w:pPr>
        <w:pStyle w:val="ListParagraph"/>
        <w:numPr>
          <w:ilvl w:val="1"/>
          <w:numId w:val="50"/>
        </w:numPr>
        <w:contextualSpacing w:val="0"/>
        <w:rPr>
          <w:rFonts w:cs="Calibri"/>
        </w:rPr>
      </w:pPr>
      <w:r>
        <w:rPr>
          <w:rFonts w:cs="Calibri"/>
        </w:rPr>
        <w:lastRenderedPageBreak/>
        <w:t xml:space="preserve">If starting </w:t>
      </w:r>
      <w:r w:rsidR="00FA49B6">
        <w:rPr>
          <w:rFonts w:cs="Calibri"/>
        </w:rPr>
        <w:t xml:space="preserve">box </w:t>
      </w:r>
      <w:r>
        <w:rPr>
          <w:rFonts w:cs="Calibri"/>
        </w:rPr>
        <w:t>number was specified on Media Processing Form, number and label box(es) as necessary, starting with that number.</w:t>
      </w:r>
    </w:p>
    <w:p w14:paraId="755DF0D9" w14:textId="77777777" w:rsidR="00B35C7D" w:rsidRDefault="00B35C7D" w:rsidP="00407CE4">
      <w:pPr>
        <w:pStyle w:val="ListParagraph"/>
        <w:numPr>
          <w:ilvl w:val="1"/>
          <w:numId w:val="50"/>
        </w:numPr>
        <w:contextualSpacing w:val="0"/>
        <w:rPr>
          <w:rFonts w:cs="Calibri"/>
        </w:rPr>
      </w:pPr>
      <w:r w:rsidRPr="008171C0">
        <w:rPr>
          <w:rFonts w:cs="Calibri"/>
        </w:rPr>
        <w:t>Do not separate media from its context.  For example, if a tape is accompanied by slides, or by a transcript, do not separate the two items.  Keep them together.  Consult with Archivist as needed.</w:t>
      </w:r>
    </w:p>
    <w:p w14:paraId="2FEDA467" w14:textId="77777777" w:rsidR="00B35C7D" w:rsidRPr="008171C0" w:rsidRDefault="00B35C7D" w:rsidP="00407CE4">
      <w:pPr>
        <w:pStyle w:val="ListParagraph"/>
        <w:numPr>
          <w:ilvl w:val="0"/>
          <w:numId w:val="50"/>
        </w:numPr>
        <w:contextualSpacing w:val="0"/>
        <w:rPr>
          <w:rFonts w:cs="Calibri"/>
        </w:rPr>
      </w:pPr>
      <w:r>
        <w:rPr>
          <w:rFonts w:cs="Calibri"/>
        </w:rPr>
        <w:t xml:space="preserve">Media Processor enters information into </w:t>
      </w:r>
      <w:proofErr w:type="spellStart"/>
      <w:r>
        <w:rPr>
          <w:rFonts w:cs="Calibri"/>
        </w:rPr>
        <w:t>PhysMedia</w:t>
      </w:r>
      <w:proofErr w:type="spellEnd"/>
      <w:r>
        <w:rPr>
          <w:rFonts w:cs="Calibri"/>
        </w:rPr>
        <w:t xml:space="preserve"> following approved procedures.</w:t>
      </w:r>
    </w:p>
    <w:p w14:paraId="4AC8C8BA" w14:textId="6F7BCB72" w:rsidR="00B35C7D" w:rsidRDefault="004A18AA" w:rsidP="00407CE4">
      <w:pPr>
        <w:pStyle w:val="ListParagraph"/>
        <w:numPr>
          <w:ilvl w:val="1"/>
          <w:numId w:val="50"/>
        </w:numPr>
        <w:contextualSpacing w:val="0"/>
        <w:rPr>
          <w:rFonts w:cs="Calibri"/>
        </w:rPr>
      </w:pPr>
      <w:r>
        <w:rPr>
          <w:rFonts w:cs="Calibri"/>
        </w:rPr>
        <w:t>If the collection is not yet fully processed,</w:t>
      </w:r>
      <w:r w:rsidR="00B35C7D">
        <w:rPr>
          <w:rFonts w:cs="Calibri"/>
        </w:rPr>
        <w:t xml:space="preserve"> enter the accession number associated with the item</w:t>
      </w:r>
      <w:r w:rsidR="00FA49B6">
        <w:rPr>
          <w:rFonts w:cs="Calibri"/>
        </w:rPr>
        <w:t xml:space="preserve"> in the Acquisition Source field</w:t>
      </w:r>
      <w:r w:rsidR="00B35C7D">
        <w:rPr>
          <w:rFonts w:cs="Calibri"/>
        </w:rPr>
        <w:t>.</w:t>
      </w:r>
    </w:p>
    <w:p w14:paraId="13C96216" w14:textId="77777777" w:rsidR="00B35C7D" w:rsidRDefault="00B35C7D" w:rsidP="00407CE4">
      <w:pPr>
        <w:pStyle w:val="ListParagraph"/>
        <w:numPr>
          <w:ilvl w:val="1"/>
          <w:numId w:val="50"/>
        </w:numPr>
        <w:contextualSpacing w:val="0"/>
        <w:rPr>
          <w:rFonts w:cs="Calibri"/>
        </w:rPr>
      </w:pPr>
      <w:r w:rsidRPr="000C1C6C">
        <w:rPr>
          <w:rFonts w:cs="Calibri"/>
        </w:rPr>
        <w:t>If media has accompanying context, be sure to note that in the “Summary of Content” field.  For example</w:t>
      </w:r>
      <w:r>
        <w:rPr>
          <w:rFonts w:cs="Calibri"/>
        </w:rPr>
        <w:t>:</w:t>
      </w:r>
      <w:r w:rsidRPr="000C1C6C">
        <w:rPr>
          <w:rFonts w:cs="Calibri"/>
        </w:rPr>
        <w:t xml:space="preserve"> “Accompanied by slides” or “Accompanied by filmstrip.”</w:t>
      </w:r>
    </w:p>
    <w:p w14:paraId="2FC4A9A7" w14:textId="77777777" w:rsidR="00B35C7D" w:rsidRDefault="00B35C7D" w:rsidP="00407CE4">
      <w:pPr>
        <w:pStyle w:val="ListParagraph"/>
        <w:numPr>
          <w:ilvl w:val="0"/>
          <w:numId w:val="50"/>
        </w:numPr>
        <w:contextualSpacing w:val="0"/>
        <w:rPr>
          <w:rFonts w:cs="Calibri"/>
        </w:rPr>
      </w:pPr>
      <w:r>
        <w:rPr>
          <w:rFonts w:cs="Calibri"/>
        </w:rPr>
        <w:t xml:space="preserve">If “Barcode: Yes” Media Processor barcodes boxes (see </w:t>
      </w:r>
      <w:r w:rsidRPr="00305E5B">
        <w:rPr>
          <w:rFonts w:cs="Calibri"/>
          <w:b/>
          <w:color w:val="0070C0"/>
        </w:rPr>
        <w:fldChar w:fldCharType="begin"/>
      </w:r>
      <w:r w:rsidRPr="00305E5B">
        <w:rPr>
          <w:rFonts w:cs="Calibri"/>
          <w:b/>
          <w:color w:val="0070C0"/>
        </w:rPr>
        <w:instrText xml:space="preserve"> REF _Ref463351836 \h  \* MERGEFORMAT </w:instrText>
      </w:r>
      <w:r w:rsidRPr="00305E5B">
        <w:rPr>
          <w:rFonts w:cs="Calibri"/>
          <w:b/>
          <w:color w:val="0070C0"/>
        </w:rPr>
      </w:r>
      <w:r w:rsidRPr="00305E5B">
        <w:rPr>
          <w:rFonts w:cs="Calibri"/>
          <w:b/>
          <w:color w:val="0070C0"/>
        </w:rPr>
        <w:fldChar w:fldCharType="separate"/>
      </w:r>
      <w:r w:rsidR="00E664EC" w:rsidRPr="00E664EC">
        <w:rPr>
          <w:rFonts w:cs="Calibri"/>
          <w:b/>
          <w:color w:val="0070C0"/>
        </w:rPr>
        <w:t>Barcoding step-by-step</w:t>
      </w:r>
      <w:r w:rsidRPr="00305E5B">
        <w:rPr>
          <w:rFonts w:cs="Calibri"/>
          <w:b/>
          <w:color w:val="0070C0"/>
        </w:rPr>
        <w:fldChar w:fldCharType="end"/>
      </w:r>
      <w:r>
        <w:rPr>
          <w:rFonts w:cs="Calibri"/>
        </w:rPr>
        <w:t>).</w:t>
      </w:r>
    </w:p>
    <w:p w14:paraId="26AD4655" w14:textId="7712F63D" w:rsidR="00B35C7D" w:rsidRDefault="00B35C7D" w:rsidP="00407CE4">
      <w:pPr>
        <w:pStyle w:val="ListParagraph"/>
        <w:numPr>
          <w:ilvl w:val="0"/>
          <w:numId w:val="50"/>
        </w:numPr>
        <w:contextualSpacing w:val="0"/>
        <w:rPr>
          <w:rFonts w:cs="Calibri"/>
        </w:rPr>
      </w:pPr>
      <w:r>
        <w:rPr>
          <w:rFonts w:cs="Calibri"/>
        </w:rPr>
        <w:t>Media Processor returns new box(es) to Archivist or places on SULF pending, as specified on Media Processing Form.</w:t>
      </w:r>
      <w:r w:rsidR="007D542C">
        <w:rPr>
          <w:rFonts w:cs="Calibri"/>
        </w:rPr>
        <w:t xml:space="preserve">  If SULF pending, Media Processor updates location in SCRC Database.</w:t>
      </w:r>
    </w:p>
    <w:p w14:paraId="0940FCD9" w14:textId="6C3A987E" w:rsidR="00FA49B6" w:rsidRDefault="00FA49B6" w:rsidP="00407CE4">
      <w:pPr>
        <w:pStyle w:val="ListParagraph"/>
        <w:numPr>
          <w:ilvl w:val="0"/>
          <w:numId w:val="50"/>
        </w:numPr>
        <w:contextualSpacing w:val="0"/>
        <w:rPr>
          <w:rFonts w:cs="Calibri"/>
        </w:rPr>
      </w:pPr>
      <w:r>
        <w:rPr>
          <w:rFonts w:cs="Calibri"/>
        </w:rPr>
        <w:t>Media Processor updates container summary in SCRC Database.</w:t>
      </w:r>
    </w:p>
    <w:p w14:paraId="1EF902C0" w14:textId="3FAE5174" w:rsidR="00FA49B6" w:rsidRDefault="00FA49B6" w:rsidP="00407CE4">
      <w:pPr>
        <w:pStyle w:val="ListParagraph"/>
        <w:numPr>
          <w:ilvl w:val="0"/>
          <w:numId w:val="50"/>
        </w:numPr>
        <w:contextualSpacing w:val="0"/>
        <w:rPr>
          <w:rFonts w:cs="Calibri"/>
        </w:rPr>
      </w:pPr>
      <w:r>
        <w:rPr>
          <w:rFonts w:cs="Calibri"/>
        </w:rPr>
        <w:t xml:space="preserve">Media Processor adds or updates collection note in </w:t>
      </w:r>
      <w:proofErr w:type="spellStart"/>
      <w:r>
        <w:rPr>
          <w:rFonts w:cs="Calibri"/>
        </w:rPr>
        <w:t>PhysMedia</w:t>
      </w:r>
      <w:proofErr w:type="spellEnd"/>
      <w:r>
        <w:rPr>
          <w:rFonts w:cs="Calibri"/>
        </w:rPr>
        <w:t>, "Media complete as of [date]".</w:t>
      </w:r>
    </w:p>
    <w:p w14:paraId="606FFC79" w14:textId="1C185326" w:rsidR="00B35C7D" w:rsidRDefault="00B35C7D" w:rsidP="00407CE4">
      <w:pPr>
        <w:pStyle w:val="ListParagraph"/>
        <w:numPr>
          <w:ilvl w:val="0"/>
          <w:numId w:val="50"/>
        </w:numPr>
        <w:contextualSpacing w:val="0"/>
        <w:rPr>
          <w:rFonts w:cs="Calibri"/>
        </w:rPr>
      </w:pPr>
      <w:r>
        <w:rPr>
          <w:rFonts w:cs="Calibri"/>
        </w:rPr>
        <w:t xml:space="preserve">Archivist updates finding aid with new information exported from </w:t>
      </w:r>
      <w:proofErr w:type="spellStart"/>
      <w:r>
        <w:rPr>
          <w:rFonts w:cs="Calibri"/>
        </w:rPr>
        <w:t>PhysMedia</w:t>
      </w:r>
      <w:proofErr w:type="spellEnd"/>
      <w:r w:rsidR="00FA49B6">
        <w:rPr>
          <w:rFonts w:cs="Calibri"/>
        </w:rPr>
        <w:t xml:space="preserve"> (if desired).</w:t>
      </w:r>
    </w:p>
    <w:p w14:paraId="4335A6BE" w14:textId="7B38D1D7" w:rsidR="00B35C7D" w:rsidRDefault="00B35C7D" w:rsidP="00407CE4">
      <w:pPr>
        <w:pStyle w:val="ListParagraph"/>
        <w:numPr>
          <w:ilvl w:val="0"/>
          <w:numId w:val="50"/>
        </w:numPr>
        <w:contextualSpacing w:val="0"/>
        <w:rPr>
          <w:rFonts w:cs="Calibri"/>
        </w:rPr>
      </w:pPr>
      <w:r>
        <w:rPr>
          <w:rFonts w:cs="Calibri"/>
        </w:rPr>
        <w:t xml:space="preserve">Archivist updates </w:t>
      </w:r>
      <w:r w:rsidR="00FA49B6">
        <w:rPr>
          <w:rFonts w:cs="Calibri"/>
        </w:rPr>
        <w:t>accession record in SCRC Database to reflect that media was pulled and processed</w:t>
      </w:r>
      <w:r>
        <w:rPr>
          <w:rFonts w:cs="Calibri"/>
        </w:rPr>
        <w:t>.</w:t>
      </w:r>
    </w:p>
    <w:p w14:paraId="54EA9CE3" w14:textId="71E473D6" w:rsidR="000F5003" w:rsidRDefault="005D4AE8" w:rsidP="007B1B03">
      <w:pPr>
        <w:pStyle w:val="Heading3"/>
        <w:rPr>
          <w:rFonts w:cs="Calibri"/>
        </w:rPr>
      </w:pPr>
      <w:bookmarkStart w:id="171" w:name="_Toc293915909"/>
      <w:bookmarkStart w:id="172" w:name="_Toc335664402"/>
      <w:bookmarkStart w:id="173" w:name="_Ref505173535"/>
      <w:bookmarkStart w:id="174" w:name="_Ref508279628"/>
      <w:bookmarkStart w:id="175" w:name="_Toc85202743"/>
      <w:bookmarkEnd w:id="168"/>
      <w:r w:rsidRPr="00DC6134">
        <w:rPr>
          <w:rFonts w:cs="Calibri"/>
        </w:rPr>
        <w:t xml:space="preserve">Restricted </w:t>
      </w:r>
      <w:bookmarkEnd w:id="171"/>
      <w:bookmarkEnd w:id="172"/>
      <w:bookmarkEnd w:id="173"/>
      <w:bookmarkEnd w:id="174"/>
      <w:r w:rsidR="009E6E20">
        <w:rPr>
          <w:rFonts w:cs="Calibri"/>
        </w:rPr>
        <w:t>Material</w:t>
      </w:r>
      <w:bookmarkEnd w:id="175"/>
    </w:p>
    <w:p w14:paraId="26D2E932" w14:textId="3129DE7F" w:rsidR="00132547" w:rsidRDefault="00132547" w:rsidP="00132547">
      <w:r>
        <w:t xml:space="preserve">Restrictions on a collection may be either “access restrictions” (who can look at the material) or “use restrictions."  </w:t>
      </w:r>
      <w:r w:rsidR="00556EDE" w:rsidRPr="00DC6134">
        <w:t xml:space="preserve">If a collection includes material that is restricted </w:t>
      </w:r>
      <w:r w:rsidR="00556EDE" w:rsidRPr="00132547">
        <w:rPr>
          <w:i/>
          <w:iCs/>
        </w:rPr>
        <w:t>for any reason</w:t>
      </w:r>
      <w:r w:rsidR="00556EDE" w:rsidRPr="00DC6134">
        <w:t>, that i</w:t>
      </w:r>
      <w:r w:rsidR="00556EDE">
        <w:t>nformation must be noted in the collection record in the SCRC Database</w:t>
      </w:r>
      <w:r w:rsidR="00556EDE" w:rsidRPr="00DC6134">
        <w:t xml:space="preserve">.  </w:t>
      </w:r>
      <w:r>
        <w:rPr>
          <w:rFonts w:cs="Calibri"/>
        </w:rPr>
        <w:t>University Archives collections are particularly likely to contain material governed by restrictions or records reten</w:t>
      </w:r>
      <w:r w:rsidRPr="00132547">
        <w:rPr>
          <w:rFonts w:cs="Calibri"/>
        </w:rPr>
        <w:t xml:space="preserve">tion.  </w:t>
      </w:r>
    </w:p>
    <w:p w14:paraId="14C12807" w14:textId="56FEBC14" w:rsidR="00132547" w:rsidRDefault="00132547" w:rsidP="00132547">
      <w:pPr>
        <w:rPr>
          <w:rFonts w:cs="Calibri"/>
        </w:rPr>
      </w:pPr>
      <w:r w:rsidRPr="00DC6134">
        <w:rPr>
          <w:rFonts w:cs="Calibri"/>
        </w:rPr>
        <w:t>Rest</w:t>
      </w:r>
      <w:r>
        <w:rPr>
          <w:rFonts w:cs="Calibri"/>
        </w:rPr>
        <w:t>riction information must also be properly encoded in the</w:t>
      </w:r>
      <w:r w:rsidRPr="00DC6134">
        <w:rPr>
          <w:rFonts w:cs="Calibri"/>
        </w:rPr>
        <w:t xml:space="preserve"> EAD finding aid</w:t>
      </w:r>
      <w:r>
        <w:rPr>
          <w:rFonts w:cs="Calibri"/>
        </w:rPr>
        <w:t xml:space="preserve"> at the collection and (if only a portion is restricted) at the relevant location in the inventory.  </w:t>
      </w:r>
      <w:r>
        <w:t>This means you will need to create a note at the collection level and possibly at the folder level (check with SCRC staff).</w:t>
      </w:r>
    </w:p>
    <w:p w14:paraId="39AC7362" w14:textId="77777777" w:rsidR="007B1B03" w:rsidRDefault="000F5003" w:rsidP="00E65210">
      <w:pPr>
        <w:pStyle w:val="Heading4"/>
        <w:keepNext/>
      </w:pPr>
      <w:r w:rsidRPr="000F5003">
        <w:lastRenderedPageBreak/>
        <w:t>Access restrictions</w:t>
      </w:r>
    </w:p>
    <w:p w14:paraId="27D34102" w14:textId="794F0142" w:rsidR="00556EDE" w:rsidRDefault="00556EDE" w:rsidP="00556EDE">
      <w:r>
        <w:t>According to SAA, access restrictions “may be defined by a period of time or by a class of individual allowed or denied access. They may be designed to protect national security…, personal privacy, or to preserve materials.”</w:t>
      </w:r>
      <w:r>
        <w:rPr>
          <w:rStyle w:val="FootnoteReference"/>
        </w:rPr>
        <w:footnoteReference w:id="3"/>
      </w:r>
      <w:r>
        <w:t xml:space="preserve"> </w:t>
      </w:r>
    </w:p>
    <w:p w14:paraId="6E71AB5C" w14:textId="19DBAF65" w:rsidR="005C7254" w:rsidRDefault="005C7254" w:rsidP="005C7254">
      <w:r>
        <w:t xml:space="preserve">Items restricted for security or privacy reasons </w:t>
      </w:r>
      <w:r w:rsidR="00132547">
        <w:t>must</w:t>
      </w:r>
      <w:r>
        <w:t xml:space="preserve"> be segregated </w:t>
      </w:r>
      <w:r w:rsidR="00132547">
        <w:t xml:space="preserve">in their own box </w:t>
      </w:r>
      <w:r>
        <w:t>and marked as “Restricted.”</w:t>
      </w:r>
    </w:p>
    <w:p w14:paraId="1BE472B0" w14:textId="6D229651" w:rsidR="00941337" w:rsidRDefault="00941337" w:rsidP="00017AE5">
      <w:pPr>
        <w:pBdr>
          <w:top w:val="single" w:sz="4" w:space="1" w:color="auto"/>
          <w:left w:val="single" w:sz="4" w:space="4" w:color="auto"/>
          <w:bottom w:val="single" w:sz="4" w:space="1" w:color="auto"/>
          <w:right w:val="single" w:sz="4" w:space="4" w:color="auto"/>
        </w:pBdr>
        <w:ind w:left="1440" w:right="1440"/>
        <w:jc w:val="center"/>
      </w:pPr>
      <w:r w:rsidRPr="00941337">
        <w:rPr>
          <w:b/>
          <w:bCs/>
          <w:color w:val="FF0000"/>
        </w:rPr>
        <w:t>NOTE: Please review later sections on FERPA and HIPAA for special instructions regarding educational and health/medical records</w:t>
      </w:r>
      <w:r>
        <w:t>.</w:t>
      </w:r>
    </w:p>
    <w:p w14:paraId="326C03CF" w14:textId="1E82B4A9" w:rsidR="00C94505" w:rsidRPr="00DC6134" w:rsidRDefault="00C94505" w:rsidP="00E65210">
      <w:pPr>
        <w:keepNext/>
      </w:pPr>
      <w:r w:rsidRPr="00DC6134">
        <w:t>Examples</w:t>
      </w:r>
      <w:r w:rsidR="005C7254">
        <w:t xml:space="preserve"> of </w:t>
      </w:r>
      <w:r w:rsidR="00132547">
        <w:t>common</w:t>
      </w:r>
      <w:r w:rsidR="005C7254">
        <w:t xml:space="preserve"> access restrictions for security or privacy reasons </w:t>
      </w:r>
      <w:r w:rsidRPr="00DC6134">
        <w:t xml:space="preserve">include: </w:t>
      </w:r>
    </w:p>
    <w:p w14:paraId="74DAFCC7" w14:textId="77777777" w:rsidR="00A27C8C" w:rsidRPr="00DC6134" w:rsidRDefault="005C7254" w:rsidP="00CC7D43">
      <w:pPr>
        <w:numPr>
          <w:ilvl w:val="0"/>
          <w:numId w:val="15"/>
        </w:numPr>
        <w:spacing w:before="120" w:after="120"/>
      </w:pPr>
      <w:r>
        <w:t>S</w:t>
      </w:r>
      <w:r w:rsidR="00C94505" w:rsidRPr="00DC6134">
        <w:t>ocial</w:t>
      </w:r>
      <w:r w:rsidR="00A27C8C" w:rsidRPr="00DC6134">
        <w:t xml:space="preserve"> security numbers of living people</w:t>
      </w:r>
    </w:p>
    <w:p w14:paraId="102063AB" w14:textId="77777777" w:rsidR="005C7254" w:rsidRPr="00DC6134" w:rsidRDefault="005C7254" w:rsidP="00CC7D43">
      <w:pPr>
        <w:numPr>
          <w:ilvl w:val="0"/>
          <w:numId w:val="15"/>
        </w:numPr>
        <w:spacing w:before="120" w:after="120"/>
      </w:pPr>
      <w:r>
        <w:t>P</w:t>
      </w:r>
      <w:r w:rsidRPr="00DC6134">
        <w:t>ersonnel</w:t>
      </w:r>
      <w:r>
        <w:t xml:space="preserve"> (including faculty)</w:t>
      </w:r>
      <w:r w:rsidRPr="00DC6134">
        <w:t xml:space="preserve"> records </w:t>
      </w:r>
    </w:p>
    <w:p w14:paraId="459C56E3" w14:textId="77777777" w:rsidR="005C7254" w:rsidRDefault="005C7254" w:rsidP="00CC7D43">
      <w:pPr>
        <w:numPr>
          <w:ilvl w:val="0"/>
          <w:numId w:val="15"/>
        </w:numPr>
        <w:spacing w:before="120" w:after="120"/>
      </w:pPr>
      <w:r>
        <w:t>M</w:t>
      </w:r>
      <w:r w:rsidR="00C94505" w:rsidRPr="00DC6134">
        <w:t xml:space="preserve">edical </w:t>
      </w:r>
      <w:r>
        <w:t>records (protected by HIPAA)</w:t>
      </w:r>
    </w:p>
    <w:p w14:paraId="19BE0C0C" w14:textId="77777777" w:rsidR="00A27C8C" w:rsidRPr="00DC6134" w:rsidRDefault="005C7254" w:rsidP="00CC7D43">
      <w:pPr>
        <w:numPr>
          <w:ilvl w:val="0"/>
          <w:numId w:val="15"/>
        </w:numPr>
        <w:spacing w:before="120" w:after="120"/>
      </w:pPr>
      <w:r>
        <w:t>Student records, including grades and evaluations (p</w:t>
      </w:r>
      <w:r w:rsidR="00877313">
        <w:t>rotected by FERPA)</w:t>
      </w:r>
    </w:p>
    <w:p w14:paraId="2AE0EA13" w14:textId="77777777" w:rsidR="00C94505" w:rsidRDefault="005C7254" w:rsidP="00CC7D43">
      <w:pPr>
        <w:numPr>
          <w:ilvl w:val="0"/>
          <w:numId w:val="15"/>
        </w:numPr>
        <w:spacing w:before="120" w:after="120"/>
      </w:pPr>
      <w:r>
        <w:t>I</w:t>
      </w:r>
      <w:r w:rsidR="000F5003">
        <w:t>tems requiring permission of the donor or other party (e.g., donor’s estate) to access, either for a certain period of time or in perpetuity.  This information may be in the</w:t>
      </w:r>
      <w:r w:rsidR="000F5003" w:rsidRPr="00DC6134">
        <w:t xml:space="preserve"> deed of gift</w:t>
      </w:r>
      <w:r w:rsidR="000F5003">
        <w:t>, the donor file,</w:t>
      </w:r>
      <w:r w:rsidR="000F5003" w:rsidRPr="00DC6134">
        <w:t xml:space="preserve"> and/or </w:t>
      </w:r>
      <w:r w:rsidR="000F5003">
        <w:t xml:space="preserve">the </w:t>
      </w:r>
      <w:r>
        <w:t>appropriate</w:t>
      </w:r>
      <w:r w:rsidR="000F5003" w:rsidRPr="00DC6134">
        <w:t xml:space="preserve"> database</w:t>
      </w:r>
      <w:r>
        <w:t xml:space="preserve"> (AT or SCRC Database).</w:t>
      </w:r>
    </w:p>
    <w:p w14:paraId="118099D8" w14:textId="5BB1DB8D" w:rsidR="00F55A6A" w:rsidRDefault="00F55A6A" w:rsidP="00CC7D43">
      <w:pPr>
        <w:pStyle w:val="ListParagraph"/>
        <w:numPr>
          <w:ilvl w:val="0"/>
          <w:numId w:val="15"/>
        </w:numPr>
        <w:spacing w:before="120" w:after="120"/>
      </w:pPr>
      <w:r>
        <w:t>Items that are fragile or of particular security concern</w:t>
      </w:r>
    </w:p>
    <w:p w14:paraId="7E59F61D" w14:textId="77777777" w:rsidR="00A440D1" w:rsidRPr="00132547" w:rsidRDefault="00A440D1" w:rsidP="00A440D1">
      <w:pPr>
        <w:rPr>
          <w:rFonts w:ascii="Times New Roman" w:hAnsi="Times New Roman"/>
          <w:sz w:val="36"/>
          <w:szCs w:val="36"/>
        </w:rPr>
      </w:pPr>
      <w:r w:rsidRPr="00132547">
        <w:t>In accordance with University policy, University records have the following restrictions:</w:t>
      </w:r>
    </w:p>
    <w:p w14:paraId="5C43B756" w14:textId="77777777" w:rsidR="00A440D1" w:rsidRPr="00132547" w:rsidRDefault="00A440D1" w:rsidP="00A440D1">
      <w:pPr>
        <w:pStyle w:val="ListParagraph"/>
        <w:numPr>
          <w:ilvl w:val="0"/>
          <w:numId w:val="53"/>
        </w:numPr>
      </w:pPr>
      <w:r w:rsidRPr="00132547">
        <w:t>Records of the Office of the Chancellor, Vice-Chancellor, Board of Trustees and University Senate are restricted to the office of origin for 50 years from date of creation.</w:t>
      </w:r>
    </w:p>
    <w:p w14:paraId="2CDD4160" w14:textId="77777777" w:rsidR="00A440D1" w:rsidRPr="00132547" w:rsidRDefault="00A440D1" w:rsidP="00A440D1">
      <w:pPr>
        <w:pStyle w:val="ListParagraph"/>
        <w:numPr>
          <w:ilvl w:val="0"/>
          <w:numId w:val="53"/>
        </w:numPr>
      </w:pPr>
      <w:r w:rsidRPr="00132547">
        <w:t>School, college and department records are restricted to the office of origin for 30 years from date of creation. This restriction also includes non-academic campus offices.</w:t>
      </w:r>
    </w:p>
    <w:p w14:paraId="3F21BF44" w14:textId="77777777" w:rsidR="00A440D1" w:rsidRPr="00132547" w:rsidRDefault="00A440D1" w:rsidP="00A440D1">
      <w:pPr>
        <w:pStyle w:val="ListParagraph"/>
        <w:numPr>
          <w:ilvl w:val="0"/>
          <w:numId w:val="53"/>
        </w:numPr>
      </w:pPr>
      <w:r w:rsidRPr="00132547">
        <w:t>Faculty personnel files are restricted for 80 years from date of separation from the University.</w:t>
      </w:r>
    </w:p>
    <w:p w14:paraId="0CB360CF" w14:textId="77777777" w:rsidR="00A440D1" w:rsidRPr="00132547" w:rsidRDefault="00A440D1" w:rsidP="00A440D1">
      <w:pPr>
        <w:pStyle w:val="ListParagraph"/>
        <w:numPr>
          <w:ilvl w:val="0"/>
          <w:numId w:val="53"/>
        </w:numPr>
      </w:pPr>
      <w:r w:rsidRPr="00132547">
        <w:t>University publications are not included in this restriction. Examples include newsletters, alumni magazines, and department brochures.</w:t>
      </w:r>
    </w:p>
    <w:p w14:paraId="0D9ABD20" w14:textId="69D36A60" w:rsidR="00A27C8C" w:rsidRPr="00DC6134" w:rsidRDefault="00132547" w:rsidP="00417933">
      <w:r>
        <w:t>General processing instructions</w:t>
      </w:r>
      <w:r w:rsidR="00A27C8C" w:rsidRPr="00DC6134">
        <w:t>:</w:t>
      </w:r>
    </w:p>
    <w:p w14:paraId="04563D4F" w14:textId="77777777" w:rsidR="005C7254" w:rsidRDefault="005C7254" w:rsidP="00CC7D43">
      <w:pPr>
        <w:numPr>
          <w:ilvl w:val="0"/>
          <w:numId w:val="15"/>
        </w:numPr>
        <w:spacing w:before="120" w:after="120"/>
      </w:pPr>
      <w:r>
        <w:t>Review materials with an archivist to see if materials should be kept. For example, a list of grades in a set of faculty papers may be shredded.</w:t>
      </w:r>
    </w:p>
    <w:p w14:paraId="7B7ABA84" w14:textId="77777777" w:rsidR="00F55A6A" w:rsidRDefault="005C7254" w:rsidP="00CC7D43">
      <w:pPr>
        <w:numPr>
          <w:ilvl w:val="0"/>
          <w:numId w:val="15"/>
        </w:numPr>
        <w:spacing w:before="120" w:after="120"/>
      </w:pPr>
      <w:r>
        <w:t>If the restricted items will be kept, pull and place them in separate container(s).</w:t>
      </w:r>
      <w:r w:rsidR="00F55A6A">
        <w:t xml:space="preserve">  </w:t>
      </w:r>
    </w:p>
    <w:p w14:paraId="2E524A59" w14:textId="77777777" w:rsidR="00D2145E" w:rsidRDefault="00D2145E" w:rsidP="00CC7D43">
      <w:pPr>
        <w:numPr>
          <w:ilvl w:val="0"/>
          <w:numId w:val="15"/>
        </w:numPr>
        <w:spacing w:before="120" w:after="120"/>
      </w:pPr>
      <w:r>
        <w:lastRenderedPageBreak/>
        <w:t>If practical, redacted copies may be created and filed in their place in the unrestricted container</w:t>
      </w:r>
    </w:p>
    <w:p w14:paraId="25FAFD7E" w14:textId="77777777" w:rsidR="00A27C8C" w:rsidRPr="00DC6134" w:rsidRDefault="005C7254" w:rsidP="00CC7D43">
      <w:pPr>
        <w:numPr>
          <w:ilvl w:val="0"/>
          <w:numId w:val="15"/>
        </w:numPr>
        <w:spacing w:before="120" w:after="120"/>
      </w:pPr>
      <w:r>
        <w:t>Stamp “Restricted” on the folder(s)</w:t>
      </w:r>
      <w:r w:rsidR="00A27C8C" w:rsidRPr="00DC6134">
        <w:t xml:space="preserve"> and box</w:t>
      </w:r>
      <w:r>
        <w:t>(</w:t>
      </w:r>
      <w:r w:rsidR="00A27C8C" w:rsidRPr="00DC6134">
        <w:t>es</w:t>
      </w:r>
      <w:r>
        <w:t>)</w:t>
      </w:r>
      <w:r w:rsidR="00A27C8C" w:rsidRPr="00DC6134">
        <w:t xml:space="preserve"> that contain the restricted material </w:t>
      </w:r>
    </w:p>
    <w:p w14:paraId="28DB975A" w14:textId="5148CC33" w:rsidR="00F55A6A" w:rsidRDefault="000F5003" w:rsidP="00CC7D43">
      <w:pPr>
        <w:numPr>
          <w:ilvl w:val="0"/>
          <w:numId w:val="15"/>
        </w:numPr>
        <w:spacing w:before="120" w:after="120"/>
      </w:pPr>
      <w:r>
        <w:t>N</w:t>
      </w:r>
      <w:r w:rsidR="00A27C8C" w:rsidRPr="00DC6134">
        <w:t xml:space="preserve">ote the restrictions </w:t>
      </w:r>
      <w:r w:rsidR="005D4AE8" w:rsidRPr="00DC6134">
        <w:t>in</w:t>
      </w:r>
      <w:r w:rsidR="00A27C8C" w:rsidRPr="00DC6134">
        <w:t xml:space="preserve"> </w:t>
      </w:r>
      <w:r w:rsidR="005D4AE8" w:rsidRPr="00DC6134">
        <w:t xml:space="preserve">the </w:t>
      </w:r>
      <w:r w:rsidR="005C7254">
        <w:t>appropriate database</w:t>
      </w:r>
      <w:r w:rsidR="00F55A6A">
        <w:t xml:space="preserve"> (AT or SCRC Database)</w:t>
      </w:r>
      <w:r w:rsidR="005C7254">
        <w:t xml:space="preserve"> and in the </w:t>
      </w:r>
      <w:r w:rsidR="005D4AE8" w:rsidRPr="00DC6134">
        <w:t>finding aid</w:t>
      </w:r>
      <w:r w:rsidR="00F55A6A">
        <w:t xml:space="preserve"> at both the collection level and the folder level </w:t>
      </w:r>
    </w:p>
    <w:p w14:paraId="3FD147A9" w14:textId="68489C09" w:rsidR="00A440D1" w:rsidRPr="00132547" w:rsidRDefault="003F2C44" w:rsidP="00A440D1">
      <w:pPr>
        <w:rPr>
          <w:rFonts w:ascii="Times New Roman" w:hAnsi="Times New Roman"/>
          <w:sz w:val="36"/>
          <w:szCs w:val="36"/>
        </w:rPr>
      </w:pPr>
      <w:r>
        <w:t>Specific</w:t>
      </w:r>
      <w:r w:rsidR="00A440D1">
        <w:t xml:space="preserve"> guidelines for Archives collections</w:t>
      </w:r>
      <w:r w:rsidR="00A440D1" w:rsidRPr="00132547">
        <w:t>:</w:t>
      </w:r>
    </w:p>
    <w:p w14:paraId="5AB6E474" w14:textId="77777777" w:rsidR="00A440D1" w:rsidRPr="00132547" w:rsidRDefault="00A440D1" w:rsidP="00A440D1">
      <w:pPr>
        <w:pStyle w:val="ListParagraph"/>
        <w:numPr>
          <w:ilvl w:val="0"/>
          <w:numId w:val="54"/>
        </w:numPr>
      </w:pPr>
      <w:r w:rsidRPr="00132547">
        <w:t>As the processing archivist, you can process these records but should use discretion. Please do not share restricted records or their information with anyone but the supervising archivist and/or University Archivist.</w:t>
      </w:r>
    </w:p>
    <w:p w14:paraId="3567099D" w14:textId="77777777" w:rsidR="00A440D1" w:rsidRPr="00132547" w:rsidRDefault="00A440D1" w:rsidP="00A440D1">
      <w:pPr>
        <w:pStyle w:val="ListParagraph"/>
        <w:numPr>
          <w:ilvl w:val="0"/>
          <w:numId w:val="54"/>
        </w:numPr>
      </w:pPr>
      <w:r w:rsidRPr="00132547">
        <w:t>Please write dates on each folder if not already available. This will help Public Services staff determine if records are restricted and help the University Archivist review the collection to the file level to determine when they can be removed from their restriction.</w:t>
      </w:r>
    </w:p>
    <w:p w14:paraId="4CE88CD9" w14:textId="77777777" w:rsidR="00A440D1" w:rsidRPr="00132547" w:rsidRDefault="00A440D1" w:rsidP="00A440D1">
      <w:pPr>
        <w:pStyle w:val="ListParagraph"/>
        <w:numPr>
          <w:ilvl w:val="0"/>
          <w:numId w:val="54"/>
        </w:numPr>
      </w:pPr>
      <w:r w:rsidRPr="00132547">
        <w:t>If there are unrestricted records in the same collection, the restricted records should be housed in separate boxes.</w:t>
      </w:r>
    </w:p>
    <w:p w14:paraId="10703F3F" w14:textId="77777777" w:rsidR="00A440D1" w:rsidRPr="00132547" w:rsidRDefault="00A440D1" w:rsidP="00A440D1">
      <w:pPr>
        <w:pStyle w:val="ListParagraph"/>
        <w:numPr>
          <w:ilvl w:val="0"/>
          <w:numId w:val="54"/>
        </w:numPr>
      </w:pPr>
      <w:r w:rsidRPr="00132547">
        <w:t>While the existence of restricted records should be acknowledged in a finding aid, an inventory of these records should not be made publicly available.</w:t>
      </w:r>
    </w:p>
    <w:p w14:paraId="3D370245" w14:textId="77777777" w:rsidR="00A440D1" w:rsidRPr="00132547" w:rsidRDefault="00A440D1" w:rsidP="00A440D1">
      <w:pPr>
        <w:pStyle w:val="ListParagraph"/>
        <w:numPr>
          <w:ilvl w:val="0"/>
          <w:numId w:val="54"/>
        </w:numPr>
      </w:pPr>
      <w:r w:rsidRPr="00132547">
        <w:t>Patrons and other campus offices cannot view restricted records without the written permission of the office of origin. The access restriction statement in the University Archives’ finding aid templates should be used.</w:t>
      </w:r>
    </w:p>
    <w:p w14:paraId="0B4A239A" w14:textId="77777777" w:rsidR="005C7254" w:rsidRDefault="00F55A6A" w:rsidP="005C7254">
      <w:pPr>
        <w:spacing w:before="120" w:after="120"/>
      </w:pPr>
      <w:r>
        <w:t>Examples of restriction statements:</w:t>
      </w:r>
    </w:p>
    <w:p w14:paraId="36447E7F" w14:textId="77777777" w:rsidR="00F55A6A" w:rsidRDefault="00F55A6A" w:rsidP="00CC7D43">
      <w:pPr>
        <w:pStyle w:val="ListParagraph"/>
        <w:numPr>
          <w:ilvl w:val="0"/>
          <w:numId w:val="41"/>
        </w:numPr>
        <w:spacing w:before="120" w:after="120"/>
      </w:pPr>
      <w:r>
        <w:t>For preservation and security reasons, the original Syracuse University Alma Mater, written by Junius Woods Stevens, is housed separately from the Stevens Papers. A facsimile is provided in the papers, and a digital image is provided in the inventory below. Researchers who wish to view the original must first obtain permission from the University Archivist.</w:t>
      </w:r>
    </w:p>
    <w:p w14:paraId="7CB5A6C6" w14:textId="77777777" w:rsidR="00F55A6A" w:rsidRDefault="00F55A6A" w:rsidP="00CC7D43">
      <w:pPr>
        <w:pStyle w:val="ListParagraph"/>
        <w:numPr>
          <w:ilvl w:val="0"/>
          <w:numId w:val="41"/>
        </w:numPr>
        <w:spacing w:before="120" w:after="120"/>
      </w:pPr>
      <w:r>
        <w:t>For privacy reasons, personnel files are restricted until 2067.</w:t>
      </w:r>
    </w:p>
    <w:p w14:paraId="5FCBF58F" w14:textId="77777777" w:rsidR="00F55A6A" w:rsidRDefault="00F55A6A" w:rsidP="00CC7D43">
      <w:pPr>
        <w:pStyle w:val="ListParagraph"/>
        <w:numPr>
          <w:ilvl w:val="0"/>
          <w:numId w:val="41"/>
        </w:numPr>
        <w:spacing w:before="120" w:after="120"/>
      </w:pPr>
      <w:r>
        <w:t>Access to correspondence requires permission of Joyce Carol Oates or her estate.</w:t>
      </w:r>
    </w:p>
    <w:p w14:paraId="2E986410" w14:textId="77777777" w:rsidR="00F55A6A" w:rsidRDefault="00F55A6A" w:rsidP="00CC7D43">
      <w:pPr>
        <w:pStyle w:val="ListParagraph"/>
        <w:numPr>
          <w:ilvl w:val="0"/>
          <w:numId w:val="41"/>
        </w:numPr>
        <w:spacing w:before="120" w:after="120"/>
      </w:pPr>
      <w:r>
        <w:t>Access to recordings requires advance notice to produce a use copy.</w:t>
      </w:r>
    </w:p>
    <w:p w14:paraId="27438FFB" w14:textId="2AC5ED14" w:rsidR="005C7254" w:rsidRDefault="005C7254" w:rsidP="00CC7D43">
      <w:pPr>
        <w:pStyle w:val="ListParagraph"/>
        <w:numPr>
          <w:ilvl w:val="0"/>
          <w:numId w:val="41"/>
        </w:numPr>
        <w:spacing w:before="120" w:after="120"/>
      </w:pPr>
      <w:r w:rsidRPr="005C7254">
        <w:t>Please note that the Archives does not have the equipment to enable researchers to listen to the audio recordings in the Lansing Papers.</w:t>
      </w:r>
    </w:p>
    <w:p w14:paraId="3790DF41" w14:textId="24D94A7C" w:rsidR="00A440D1" w:rsidRPr="003F153E" w:rsidRDefault="00A440D1" w:rsidP="00A440D1">
      <w:pPr>
        <w:pStyle w:val="Heading4"/>
        <w:rPr>
          <w:sz w:val="40"/>
          <w:szCs w:val="40"/>
        </w:rPr>
      </w:pPr>
      <w:r>
        <w:t>FERPA</w:t>
      </w:r>
    </w:p>
    <w:p w14:paraId="4BD18D0A" w14:textId="77777777" w:rsidR="00A440D1" w:rsidRPr="00A440D1" w:rsidRDefault="00A440D1" w:rsidP="00A440D1">
      <w:pPr>
        <w:rPr>
          <w:rFonts w:ascii="Times New Roman" w:hAnsi="Times New Roman"/>
          <w:b/>
          <w:bCs/>
          <w:sz w:val="36"/>
          <w:szCs w:val="36"/>
          <w:u w:val="single"/>
        </w:rPr>
      </w:pPr>
      <w:r w:rsidRPr="00A440D1">
        <w:rPr>
          <w:b/>
          <w:bCs/>
          <w:u w:val="single"/>
        </w:rPr>
        <w:t>What is FERPA?</w:t>
      </w:r>
    </w:p>
    <w:p w14:paraId="411C9CF6" w14:textId="77777777" w:rsidR="00A440D1" w:rsidRPr="003F153E" w:rsidRDefault="00A440D1" w:rsidP="00A440D1">
      <w:pPr>
        <w:keepNext/>
        <w:rPr>
          <w:rFonts w:ascii="Times New Roman" w:hAnsi="Times New Roman"/>
        </w:rPr>
      </w:pPr>
      <w:r w:rsidRPr="003F153E">
        <w:t>The Family Educational Rights Protection Act (FERPA) is a federal law passed in 1974 that requires a University to obtain a student’s written permission before disclosing their education records or personally identifiable information (PII) contained therein. Of the rights granted to students by FERPA, the right to consent to disclose is the most crucial when it comes to archival processing.</w:t>
      </w:r>
    </w:p>
    <w:p w14:paraId="01BE6B87" w14:textId="77777777" w:rsidR="00A440D1" w:rsidRPr="003F153E" w:rsidRDefault="00A440D1" w:rsidP="00A440D1">
      <w:pPr>
        <w:rPr>
          <w:rFonts w:ascii="Times New Roman" w:hAnsi="Times New Roman"/>
        </w:rPr>
      </w:pPr>
      <w:r w:rsidRPr="003F153E">
        <w:t xml:space="preserve">While there is no legal end date to FERPA protections, common archival practice dictates that FERPA no longer applies once a student is or can reasonably be assumed to be deceased. The Syracuse University </w:t>
      </w:r>
      <w:r w:rsidRPr="003F153E">
        <w:lastRenderedPageBreak/>
        <w:t>Archives has imposed a restriction period of 80 years from the date of graduation or separation from the University for educational records.</w:t>
      </w:r>
    </w:p>
    <w:p w14:paraId="012FCB93" w14:textId="77777777" w:rsidR="00A440D1" w:rsidRPr="00A440D1" w:rsidRDefault="00A440D1" w:rsidP="00A440D1">
      <w:pPr>
        <w:keepNext/>
        <w:rPr>
          <w:rFonts w:ascii="Times New Roman" w:hAnsi="Times New Roman"/>
          <w:b/>
          <w:bCs/>
          <w:sz w:val="36"/>
          <w:szCs w:val="36"/>
          <w:u w:val="single"/>
        </w:rPr>
      </w:pPr>
      <w:r w:rsidRPr="00A440D1">
        <w:rPr>
          <w:b/>
          <w:bCs/>
          <w:u w:val="single"/>
        </w:rPr>
        <w:t xml:space="preserve">What types of records </w:t>
      </w:r>
      <w:r w:rsidRPr="00A440D1">
        <w:rPr>
          <w:b/>
          <w:bCs/>
          <w:i/>
          <w:iCs/>
          <w:u w:val="single"/>
        </w:rPr>
        <w:t>are</w:t>
      </w:r>
      <w:r w:rsidRPr="00A440D1">
        <w:rPr>
          <w:b/>
          <w:bCs/>
          <w:u w:val="single"/>
        </w:rPr>
        <w:t xml:space="preserve"> protected under FERPA?</w:t>
      </w:r>
    </w:p>
    <w:p w14:paraId="21A17C5B" w14:textId="77777777" w:rsidR="00A440D1" w:rsidRPr="003F153E" w:rsidRDefault="00A440D1" w:rsidP="00A440D1">
      <w:pPr>
        <w:rPr>
          <w:rFonts w:ascii="Times New Roman" w:hAnsi="Times New Roman"/>
        </w:rPr>
      </w:pPr>
      <w:r w:rsidRPr="003F153E">
        <w:t>“Educational records” are defined as any records directly related to a student and maintained by the University. These can be in any format. They include records from campus offices as well as records or student work found in other collections such as faculty papers. Student records maintained by the University include, but are not limited to:</w:t>
      </w:r>
    </w:p>
    <w:p w14:paraId="4B2C7124" w14:textId="77777777" w:rsidR="00A440D1" w:rsidRPr="003F153E" w:rsidRDefault="00A440D1" w:rsidP="00A440D1">
      <w:pPr>
        <w:rPr>
          <w:rFonts w:ascii="Noto Sans Symbols" w:hAnsi="Noto Sans Symbols"/>
        </w:rPr>
      </w:pPr>
      <w:r w:rsidRPr="003F153E">
        <w:t>Grades and evaluations including assignments or exams with scores or feedback and recommendation letters. Personal opinions are not covered by FERPA, but any reference to class standing, attendance, or degree progress is!</w:t>
      </w:r>
    </w:p>
    <w:p w14:paraId="02FD40B8" w14:textId="77777777" w:rsidR="00A440D1" w:rsidRPr="003F153E" w:rsidRDefault="00A440D1" w:rsidP="00A440D1">
      <w:pPr>
        <w:rPr>
          <w:rFonts w:ascii="Noto Sans Symbols" w:hAnsi="Noto Sans Symbols"/>
        </w:rPr>
      </w:pPr>
      <w:r w:rsidRPr="003F153E">
        <w:t>Documentation of academic standing and processes such as class rosters, class schedules, disciplinary records, and transcripts.</w:t>
      </w:r>
    </w:p>
    <w:p w14:paraId="48A88B57" w14:textId="77777777" w:rsidR="00A440D1" w:rsidRPr="00A440D1" w:rsidRDefault="00A440D1" w:rsidP="00A440D1">
      <w:pPr>
        <w:rPr>
          <w:rFonts w:ascii="Times New Roman" w:hAnsi="Times New Roman"/>
          <w:b/>
          <w:bCs/>
          <w:sz w:val="36"/>
          <w:szCs w:val="36"/>
          <w:u w:val="single"/>
        </w:rPr>
      </w:pPr>
      <w:r w:rsidRPr="00A440D1">
        <w:rPr>
          <w:b/>
          <w:bCs/>
          <w:u w:val="single"/>
        </w:rPr>
        <w:t xml:space="preserve">What types of records </w:t>
      </w:r>
      <w:r w:rsidRPr="00A440D1">
        <w:rPr>
          <w:b/>
          <w:bCs/>
          <w:i/>
          <w:iCs/>
          <w:u w:val="single"/>
        </w:rPr>
        <w:t>are</w:t>
      </w:r>
      <w:r w:rsidRPr="00A440D1">
        <w:rPr>
          <w:b/>
          <w:bCs/>
          <w:u w:val="single"/>
        </w:rPr>
        <w:t xml:space="preserve"> </w:t>
      </w:r>
      <w:r w:rsidRPr="00A440D1">
        <w:rPr>
          <w:b/>
          <w:bCs/>
          <w:i/>
          <w:iCs/>
          <w:u w:val="single"/>
        </w:rPr>
        <w:t>not</w:t>
      </w:r>
      <w:r w:rsidRPr="00A440D1">
        <w:rPr>
          <w:b/>
          <w:bCs/>
          <w:u w:val="single"/>
        </w:rPr>
        <w:t xml:space="preserve"> protected under FERPA?</w:t>
      </w:r>
    </w:p>
    <w:p w14:paraId="04F660CD" w14:textId="77777777" w:rsidR="00A440D1" w:rsidRPr="003F153E" w:rsidRDefault="00A440D1" w:rsidP="00A440D1">
      <w:pPr>
        <w:rPr>
          <w:rFonts w:ascii="Times New Roman" w:hAnsi="Times New Roman"/>
        </w:rPr>
      </w:pPr>
      <w:r w:rsidRPr="003F153E">
        <w:t>Many types of student records are created and maintained by the University, faculty, staff, and students themselves during their educational career. While some of these records may be protected by other regulations (such as HIPAA – the Health Information Portability and Accountability Act), they are NOT protected under FERPA. Examples of student information NOT protected by FERPA include, but are not limited to:</w:t>
      </w:r>
    </w:p>
    <w:p w14:paraId="7AEC5AEE" w14:textId="77777777" w:rsidR="00A440D1" w:rsidRPr="00A440D1" w:rsidRDefault="00A440D1" w:rsidP="00A440D1">
      <w:pPr>
        <w:pStyle w:val="ListParagraph"/>
        <w:numPr>
          <w:ilvl w:val="0"/>
          <w:numId w:val="56"/>
        </w:numPr>
        <w:rPr>
          <w:rFonts w:ascii="Noto Sans Symbols" w:hAnsi="Noto Sans Symbols"/>
        </w:rPr>
      </w:pPr>
      <w:r w:rsidRPr="003F153E">
        <w:t>Directory information - Syracuse University classifies the following as “directory information:” Name, address (permanent and current), phone number, email address, date and place of birth, participation in sports or officially recognized activities, dates of attendance, honors and awards, degrees earned and dates, full-/part-time status, majors/degree programs, college class/level, official university photographs, and prior post-secondary institutions attended.</w:t>
      </w:r>
      <w:r w:rsidRPr="00A440D1">
        <w:rPr>
          <w:rFonts w:cs="Calibri"/>
        </w:rPr>
        <w:t> </w:t>
      </w:r>
    </w:p>
    <w:p w14:paraId="58696115" w14:textId="77777777" w:rsidR="00A440D1" w:rsidRPr="00A440D1" w:rsidRDefault="00A440D1" w:rsidP="00A440D1">
      <w:pPr>
        <w:pStyle w:val="ListParagraph"/>
        <w:numPr>
          <w:ilvl w:val="0"/>
          <w:numId w:val="56"/>
        </w:numPr>
        <w:rPr>
          <w:rFonts w:ascii="Noto Sans Symbols" w:hAnsi="Noto Sans Symbols"/>
        </w:rPr>
      </w:pPr>
      <w:r w:rsidRPr="003F153E">
        <w:t>Law enforcement records</w:t>
      </w:r>
    </w:p>
    <w:p w14:paraId="5DBE4FF3" w14:textId="77777777" w:rsidR="00A440D1" w:rsidRPr="00A440D1" w:rsidRDefault="00A440D1" w:rsidP="00A440D1">
      <w:pPr>
        <w:pStyle w:val="ListParagraph"/>
        <w:numPr>
          <w:ilvl w:val="0"/>
          <w:numId w:val="56"/>
        </w:numPr>
        <w:rPr>
          <w:rFonts w:ascii="Noto Sans Symbols" w:hAnsi="Noto Sans Symbols"/>
        </w:rPr>
      </w:pPr>
      <w:r w:rsidRPr="003F153E">
        <w:t>Medical treatment records (note, these records may be protected by HIPAA)</w:t>
      </w:r>
    </w:p>
    <w:p w14:paraId="690DF7A4" w14:textId="77777777" w:rsidR="00A440D1" w:rsidRPr="00A440D1" w:rsidRDefault="00A440D1" w:rsidP="00A440D1">
      <w:pPr>
        <w:pStyle w:val="ListParagraph"/>
        <w:numPr>
          <w:ilvl w:val="0"/>
          <w:numId w:val="56"/>
        </w:numPr>
        <w:rPr>
          <w:rFonts w:ascii="Noto Sans Symbols" w:hAnsi="Noto Sans Symbols"/>
        </w:rPr>
      </w:pPr>
      <w:r w:rsidRPr="003F153E">
        <w:t>Employee records - Employment records not related to the employee’s status as a student (Work-Study records ARE protected under FERPA). Note, many types of employment records DO have a Records Management retention schedule.</w:t>
      </w:r>
    </w:p>
    <w:p w14:paraId="57E22AAA" w14:textId="77777777" w:rsidR="00A440D1" w:rsidRPr="00A440D1" w:rsidRDefault="00A440D1" w:rsidP="00A440D1">
      <w:pPr>
        <w:pStyle w:val="ListParagraph"/>
        <w:numPr>
          <w:ilvl w:val="0"/>
          <w:numId w:val="56"/>
        </w:numPr>
        <w:rPr>
          <w:rFonts w:ascii="Noto Sans Symbols" w:hAnsi="Noto Sans Symbols"/>
        </w:rPr>
      </w:pPr>
      <w:r w:rsidRPr="003F153E">
        <w:t>Alumni records collected after graduation.</w:t>
      </w:r>
    </w:p>
    <w:p w14:paraId="1A8B9EAA" w14:textId="77777777" w:rsidR="00A440D1" w:rsidRPr="00A440D1" w:rsidRDefault="00A440D1" w:rsidP="00A440D1">
      <w:pPr>
        <w:pStyle w:val="ListParagraph"/>
        <w:numPr>
          <w:ilvl w:val="0"/>
          <w:numId w:val="56"/>
        </w:numPr>
        <w:rPr>
          <w:rFonts w:ascii="Noto Sans Symbols" w:hAnsi="Noto Sans Symbols"/>
        </w:rPr>
      </w:pPr>
      <w:r w:rsidRPr="003F153E">
        <w:t>Observations - Information obtained through personal knowledge or observation or conveyed orally. An example of an observation may be a student’s general demeanor in class, or their level of participation.</w:t>
      </w:r>
    </w:p>
    <w:p w14:paraId="7952B09A" w14:textId="77777777" w:rsidR="00A440D1" w:rsidRPr="00A440D1" w:rsidRDefault="00A440D1" w:rsidP="00A440D1">
      <w:pPr>
        <w:pStyle w:val="ListParagraph"/>
        <w:numPr>
          <w:ilvl w:val="0"/>
          <w:numId w:val="56"/>
        </w:numPr>
        <w:rPr>
          <w:rFonts w:ascii="Noto Sans Symbols" w:hAnsi="Noto Sans Symbols"/>
        </w:rPr>
      </w:pPr>
      <w:r w:rsidRPr="003F153E">
        <w:t>Records personally donated by the student or their family/estate in the case of deceased students/alumni.</w:t>
      </w:r>
    </w:p>
    <w:p w14:paraId="744E03C5" w14:textId="77777777" w:rsidR="00A440D1" w:rsidRPr="00A440D1" w:rsidRDefault="00A440D1" w:rsidP="00A440D1">
      <w:pPr>
        <w:rPr>
          <w:rFonts w:ascii="Times New Roman" w:hAnsi="Times New Roman"/>
          <w:b/>
          <w:bCs/>
          <w:sz w:val="36"/>
          <w:szCs w:val="36"/>
          <w:u w:val="single"/>
        </w:rPr>
      </w:pPr>
      <w:r w:rsidRPr="00A440D1">
        <w:rPr>
          <w:b/>
          <w:bCs/>
          <w:u w:val="single"/>
        </w:rPr>
        <w:t>How do I handle FERPA-protected records while processing?</w:t>
      </w:r>
    </w:p>
    <w:p w14:paraId="6FF39845" w14:textId="77777777" w:rsidR="00A440D1" w:rsidRPr="00A440D1" w:rsidRDefault="00A440D1" w:rsidP="00A440D1">
      <w:pPr>
        <w:pStyle w:val="ListParagraph"/>
        <w:numPr>
          <w:ilvl w:val="0"/>
          <w:numId w:val="57"/>
        </w:numPr>
        <w:rPr>
          <w:rFonts w:ascii="Noto Sans Symbols" w:hAnsi="Noto Sans Symbols"/>
        </w:rPr>
      </w:pPr>
      <w:r w:rsidRPr="00A440D1">
        <w:t>Identify the records and confirm whether they are protected by FERPA.</w:t>
      </w:r>
    </w:p>
    <w:p w14:paraId="6F258B12" w14:textId="77777777" w:rsidR="00A440D1" w:rsidRPr="00A440D1" w:rsidRDefault="00A440D1" w:rsidP="00A440D1">
      <w:pPr>
        <w:pStyle w:val="ListParagraph"/>
        <w:numPr>
          <w:ilvl w:val="0"/>
          <w:numId w:val="57"/>
        </w:numPr>
        <w:rPr>
          <w:rFonts w:ascii="Noto Sans Symbols" w:hAnsi="Noto Sans Symbols"/>
        </w:rPr>
      </w:pPr>
      <w:r w:rsidRPr="00A440D1">
        <w:lastRenderedPageBreak/>
        <w:t>If records are protected, notify the archivist overseeing the processing of the collection. If it is a University Archives collection, the University Archivist may need to be consulted as well.</w:t>
      </w:r>
      <w:r w:rsidRPr="00A440D1">
        <w:rPr>
          <w:rFonts w:cs="Calibri"/>
        </w:rPr>
        <w:t> </w:t>
      </w:r>
    </w:p>
    <w:p w14:paraId="0E55230F" w14:textId="77777777" w:rsidR="00A440D1" w:rsidRPr="00A440D1" w:rsidRDefault="00A440D1" w:rsidP="00A440D1">
      <w:pPr>
        <w:pStyle w:val="ListParagraph"/>
        <w:numPr>
          <w:ilvl w:val="0"/>
          <w:numId w:val="57"/>
        </w:numPr>
        <w:rPr>
          <w:rFonts w:ascii="Noto Sans Symbols" w:hAnsi="Noto Sans Symbols"/>
        </w:rPr>
      </w:pPr>
      <w:r w:rsidRPr="00A440D1">
        <w:t>A decision should be made to remove the records from the collection or restrict them. Remember that the standard restriction for FERPA-protected student records is 80 years from the date of graduation.</w:t>
      </w:r>
    </w:p>
    <w:p w14:paraId="732EB11E" w14:textId="77777777" w:rsidR="00A440D1" w:rsidRPr="00A440D1" w:rsidRDefault="00A440D1" w:rsidP="00A440D1">
      <w:pPr>
        <w:pStyle w:val="ListParagraph"/>
        <w:numPr>
          <w:ilvl w:val="0"/>
          <w:numId w:val="57"/>
        </w:numPr>
        <w:rPr>
          <w:rFonts w:ascii="Noto Sans Symbols" w:hAnsi="Noto Sans Symbols"/>
        </w:rPr>
      </w:pPr>
      <w:r w:rsidRPr="00A440D1">
        <w:t>Consult with the supervising archivist regarding standard finding aid language for any records that will be retained but restricted.</w:t>
      </w:r>
    </w:p>
    <w:p w14:paraId="614DAE5A" w14:textId="77777777" w:rsidR="00A440D1" w:rsidRPr="00A440D1" w:rsidRDefault="00A440D1" w:rsidP="00A440D1">
      <w:pPr>
        <w:pStyle w:val="ListParagraph"/>
        <w:numPr>
          <w:ilvl w:val="1"/>
          <w:numId w:val="57"/>
        </w:numPr>
        <w:rPr>
          <w:rFonts w:ascii="Courier New" w:hAnsi="Courier New" w:cs="Courier New"/>
        </w:rPr>
      </w:pPr>
      <w:r w:rsidRPr="00A440D1">
        <w:rPr>
          <w:rFonts w:cs="Courier New"/>
        </w:rPr>
        <w:t>For collection-level, description-only finding aids: Please note some materials in this collection may be restricted in accordance with the Federal Educational Rights and Privacy Act (FERPA).</w:t>
      </w:r>
    </w:p>
    <w:p w14:paraId="7C26A69B" w14:textId="77777777" w:rsidR="00A440D1" w:rsidRPr="00A440D1" w:rsidRDefault="00A440D1" w:rsidP="00A440D1">
      <w:pPr>
        <w:pStyle w:val="ListParagraph"/>
        <w:numPr>
          <w:ilvl w:val="1"/>
          <w:numId w:val="57"/>
        </w:numPr>
        <w:rPr>
          <w:rFonts w:ascii="Courier New" w:hAnsi="Courier New" w:cs="Courier New"/>
        </w:rPr>
      </w:pPr>
      <w:r w:rsidRPr="00A440D1">
        <w:rPr>
          <w:rFonts w:cs="Courier New"/>
        </w:rPr>
        <w:t>For processed collections: Please note some materials in this collection are restricted in accordance with the Federal Educational Rights Privacy Act (FERPA).</w:t>
      </w:r>
    </w:p>
    <w:p w14:paraId="54F41826" w14:textId="77777777" w:rsidR="00A440D1" w:rsidRDefault="00A440D1" w:rsidP="00A440D1">
      <w:pPr>
        <w:pStyle w:val="Heading4"/>
      </w:pPr>
      <w:r>
        <w:t>HIPAA</w:t>
      </w:r>
    </w:p>
    <w:p w14:paraId="1D66C8A8" w14:textId="65D5C504" w:rsidR="00A440D1" w:rsidRPr="00A440D1" w:rsidRDefault="00A440D1" w:rsidP="00A440D1">
      <w:pPr>
        <w:rPr>
          <w:rFonts w:ascii="Times New Roman" w:hAnsi="Times New Roman"/>
          <w:b/>
          <w:bCs/>
          <w:sz w:val="36"/>
          <w:szCs w:val="36"/>
          <w:u w:val="single"/>
        </w:rPr>
      </w:pPr>
      <w:r w:rsidRPr="00A440D1">
        <w:rPr>
          <w:b/>
          <w:bCs/>
          <w:u w:val="single"/>
        </w:rPr>
        <w:t>What is HIPAA?</w:t>
      </w:r>
    </w:p>
    <w:p w14:paraId="0B2CA19D" w14:textId="77777777" w:rsidR="00A440D1" w:rsidRPr="003F153E" w:rsidRDefault="00A440D1" w:rsidP="00A440D1">
      <w:pPr>
        <w:rPr>
          <w:rFonts w:ascii="Times New Roman" w:hAnsi="Times New Roman"/>
        </w:rPr>
      </w:pPr>
      <w:r w:rsidRPr="003F153E">
        <w:t>The Health Insurance Portability and Accountability Act (HIPAA) is a federal law passed in 1996 that applies to all uses of Protected Health Information (PHI) regardless of when or by whom the records were created, or whether the subject is alive or deceased.</w:t>
      </w:r>
      <w:r w:rsidRPr="003F153E">
        <w:rPr>
          <w:rFonts w:cs="Calibri"/>
        </w:rPr>
        <w:t> </w:t>
      </w:r>
      <w:r w:rsidRPr="003F153E">
        <w:t xml:space="preserve"> Of the rights granted to patients by HIPAA, the right to grant written authorization to access their health records is the most crucial when it comes to archival processing. This right is part of the HIPAA Privacy Rule.</w:t>
      </w:r>
    </w:p>
    <w:p w14:paraId="4A40A993" w14:textId="77777777" w:rsidR="00A440D1" w:rsidRPr="003F153E" w:rsidRDefault="00A440D1" w:rsidP="00A440D1">
      <w:pPr>
        <w:rPr>
          <w:rFonts w:ascii="Times New Roman" w:hAnsi="Times New Roman"/>
        </w:rPr>
      </w:pPr>
      <w:r w:rsidRPr="003F153E">
        <w:t xml:space="preserve">Information about Syracuse University’s compliance with HIPAA can be found on the University’s Policies portal </w:t>
      </w:r>
      <w:hyperlink r:id="rId27" w:history="1">
        <w:r w:rsidRPr="003F153E">
          <w:rPr>
            <w:color w:val="1155CC"/>
            <w:u w:val="single"/>
          </w:rPr>
          <w:t>here</w:t>
        </w:r>
      </w:hyperlink>
      <w:r w:rsidRPr="003F153E">
        <w:t xml:space="preserve">, and in relation to student medical records </w:t>
      </w:r>
      <w:hyperlink r:id="rId28" w:history="1">
        <w:r w:rsidRPr="003F153E">
          <w:rPr>
            <w:color w:val="1155CC"/>
            <w:u w:val="single"/>
          </w:rPr>
          <w:t>here</w:t>
        </w:r>
      </w:hyperlink>
      <w:r w:rsidRPr="003F153E">
        <w:t>. All uses of PHI beyond sharing between health professionals for the purposes of treatment are subject to HIPAA protection. This includes the access to PHI for scholarly and historical research. The HIPAA Privacy Rule protects individually identifiable health information about a deceased person for 50 years following the date of death.</w:t>
      </w:r>
    </w:p>
    <w:p w14:paraId="2DB64651" w14:textId="77777777" w:rsidR="00A440D1" w:rsidRPr="00A440D1" w:rsidRDefault="00A440D1" w:rsidP="00A440D1">
      <w:pPr>
        <w:rPr>
          <w:rFonts w:ascii="Times New Roman" w:hAnsi="Times New Roman"/>
          <w:b/>
          <w:bCs/>
          <w:sz w:val="36"/>
          <w:szCs w:val="36"/>
          <w:u w:val="single"/>
        </w:rPr>
      </w:pPr>
      <w:r w:rsidRPr="00A440D1">
        <w:rPr>
          <w:b/>
          <w:bCs/>
          <w:u w:val="single"/>
        </w:rPr>
        <w:t xml:space="preserve">What types of records </w:t>
      </w:r>
      <w:r w:rsidRPr="00A440D1">
        <w:rPr>
          <w:b/>
          <w:bCs/>
          <w:i/>
          <w:iCs/>
          <w:u w:val="single"/>
        </w:rPr>
        <w:t>are</w:t>
      </w:r>
      <w:r w:rsidRPr="00A440D1">
        <w:rPr>
          <w:b/>
          <w:bCs/>
          <w:u w:val="single"/>
        </w:rPr>
        <w:t xml:space="preserve"> protected under HIPAA?</w:t>
      </w:r>
    </w:p>
    <w:p w14:paraId="44B46A11" w14:textId="77777777" w:rsidR="00A440D1" w:rsidRPr="003F153E" w:rsidRDefault="00A440D1" w:rsidP="00A440D1">
      <w:pPr>
        <w:rPr>
          <w:rFonts w:ascii="Times New Roman" w:hAnsi="Times New Roman"/>
        </w:rPr>
      </w:pPr>
      <w:r w:rsidRPr="003F153E">
        <w:t>Under the HIPAA Security Rule, PHI must be protected from unintended disclosure. This included both paper and digital records. Examples of health records include, but are not limited to materials that:</w:t>
      </w:r>
    </w:p>
    <w:p w14:paraId="5855E371" w14:textId="77777777" w:rsidR="00A440D1" w:rsidRPr="003F153E" w:rsidRDefault="00A440D1" w:rsidP="00A440D1">
      <w:pPr>
        <w:pStyle w:val="ListParagraph"/>
        <w:numPr>
          <w:ilvl w:val="0"/>
          <w:numId w:val="58"/>
        </w:numPr>
      </w:pPr>
      <w:r w:rsidRPr="003F153E">
        <w:t>contain individually-identifiable health information and include a name or other PII (Personally Identifiable Information;</w:t>
      </w:r>
    </w:p>
    <w:p w14:paraId="72035B03" w14:textId="77777777" w:rsidR="00A440D1" w:rsidRPr="003F153E" w:rsidRDefault="00A440D1" w:rsidP="00A440D1">
      <w:pPr>
        <w:pStyle w:val="ListParagraph"/>
        <w:numPr>
          <w:ilvl w:val="0"/>
          <w:numId w:val="58"/>
        </w:numPr>
      </w:pPr>
      <w:r w:rsidRPr="003F153E">
        <w:t>concern past, present, or future health of an identifiable individual;</w:t>
      </w:r>
    </w:p>
    <w:p w14:paraId="05C770B0" w14:textId="77777777" w:rsidR="00A440D1" w:rsidRPr="003F153E" w:rsidRDefault="00A440D1" w:rsidP="00A440D1">
      <w:pPr>
        <w:pStyle w:val="ListParagraph"/>
        <w:numPr>
          <w:ilvl w:val="0"/>
          <w:numId w:val="58"/>
        </w:numPr>
      </w:pPr>
      <w:r w:rsidRPr="003F153E">
        <w:t>are created, maintained, or received by a “covered entity” such as Syracuse University.</w:t>
      </w:r>
    </w:p>
    <w:p w14:paraId="4F3AC74F" w14:textId="77777777" w:rsidR="00A440D1" w:rsidRPr="00A440D1" w:rsidRDefault="00A440D1" w:rsidP="00A440D1">
      <w:pPr>
        <w:rPr>
          <w:rFonts w:ascii="Times New Roman" w:hAnsi="Times New Roman"/>
          <w:b/>
          <w:bCs/>
          <w:sz w:val="36"/>
          <w:szCs w:val="36"/>
          <w:u w:val="single"/>
        </w:rPr>
      </w:pPr>
      <w:r w:rsidRPr="00A440D1">
        <w:rPr>
          <w:b/>
          <w:bCs/>
          <w:u w:val="single"/>
        </w:rPr>
        <w:t xml:space="preserve">What types of records </w:t>
      </w:r>
      <w:r w:rsidRPr="00A440D1">
        <w:rPr>
          <w:b/>
          <w:bCs/>
          <w:i/>
          <w:iCs/>
          <w:u w:val="single"/>
        </w:rPr>
        <w:t>are not</w:t>
      </w:r>
      <w:r w:rsidRPr="00A440D1">
        <w:rPr>
          <w:b/>
          <w:bCs/>
          <w:u w:val="single"/>
        </w:rPr>
        <w:t xml:space="preserve"> protected under HIPAA?</w:t>
      </w:r>
    </w:p>
    <w:p w14:paraId="1CFD0475" w14:textId="77777777" w:rsidR="00A440D1" w:rsidRPr="003F153E" w:rsidRDefault="00A440D1" w:rsidP="00A440D1">
      <w:pPr>
        <w:rPr>
          <w:rFonts w:ascii="Times New Roman" w:hAnsi="Times New Roman"/>
        </w:rPr>
      </w:pPr>
      <w:r w:rsidRPr="003F153E">
        <w:t>The records of a deceased individual are protected for 50 years past their date of death, at which time HIPAA no longer applies.</w:t>
      </w:r>
    </w:p>
    <w:p w14:paraId="31A0BF6B" w14:textId="77777777" w:rsidR="00A440D1" w:rsidRPr="00A440D1" w:rsidRDefault="00A440D1" w:rsidP="003F2C44">
      <w:pPr>
        <w:keepNext/>
        <w:rPr>
          <w:rFonts w:ascii="Times New Roman" w:hAnsi="Times New Roman"/>
          <w:b/>
          <w:bCs/>
          <w:sz w:val="36"/>
          <w:szCs w:val="36"/>
          <w:u w:val="single"/>
        </w:rPr>
      </w:pPr>
      <w:r w:rsidRPr="00A440D1">
        <w:rPr>
          <w:b/>
          <w:bCs/>
          <w:u w:val="single"/>
        </w:rPr>
        <w:lastRenderedPageBreak/>
        <w:t>How do I handle HIPAA-protected records while processing?</w:t>
      </w:r>
    </w:p>
    <w:p w14:paraId="7EDC2736" w14:textId="77777777" w:rsidR="00A440D1" w:rsidRPr="00A440D1" w:rsidRDefault="00A440D1" w:rsidP="00A440D1">
      <w:pPr>
        <w:pStyle w:val="ListParagraph"/>
        <w:numPr>
          <w:ilvl w:val="0"/>
          <w:numId w:val="59"/>
        </w:numPr>
        <w:rPr>
          <w:rFonts w:ascii="Noto Sans Symbols" w:hAnsi="Noto Sans Symbols"/>
        </w:rPr>
      </w:pPr>
      <w:r w:rsidRPr="003F153E">
        <w:t>Identify the records and confirm whether they are protected by HIPAA.</w:t>
      </w:r>
    </w:p>
    <w:p w14:paraId="5ED93D6C" w14:textId="77777777" w:rsidR="00A440D1" w:rsidRPr="00A440D1" w:rsidRDefault="00A440D1" w:rsidP="00A440D1">
      <w:pPr>
        <w:pStyle w:val="ListParagraph"/>
        <w:numPr>
          <w:ilvl w:val="0"/>
          <w:numId w:val="59"/>
        </w:numPr>
        <w:rPr>
          <w:rFonts w:ascii="Noto Sans Symbols" w:hAnsi="Noto Sans Symbols"/>
        </w:rPr>
      </w:pPr>
      <w:r w:rsidRPr="003F153E">
        <w:t>If records are protected, notify the archivist overseeing the processing of the collection. If it is a University Archives collection, the University Archivist may need to be consulted as well.</w:t>
      </w:r>
      <w:r w:rsidRPr="00A440D1">
        <w:rPr>
          <w:rFonts w:cs="Calibri"/>
        </w:rPr>
        <w:t> </w:t>
      </w:r>
    </w:p>
    <w:p w14:paraId="4F164D59" w14:textId="77777777" w:rsidR="00A440D1" w:rsidRPr="00A440D1" w:rsidRDefault="00A440D1" w:rsidP="00A440D1">
      <w:pPr>
        <w:pStyle w:val="ListParagraph"/>
        <w:numPr>
          <w:ilvl w:val="0"/>
          <w:numId w:val="59"/>
        </w:numPr>
        <w:rPr>
          <w:rFonts w:ascii="Noto Sans Symbols" w:hAnsi="Noto Sans Symbols"/>
        </w:rPr>
      </w:pPr>
      <w:r w:rsidRPr="003F153E">
        <w:t>A decision should be made to remove the records from the collection or restrict them. Remember that the HIPAA protection lasts for the life of the individual, plus 50 years past their date of death.</w:t>
      </w:r>
    </w:p>
    <w:p w14:paraId="25A22580" w14:textId="77777777" w:rsidR="00A440D1" w:rsidRPr="00A440D1" w:rsidRDefault="00A440D1" w:rsidP="00A440D1">
      <w:pPr>
        <w:pStyle w:val="ListParagraph"/>
        <w:numPr>
          <w:ilvl w:val="0"/>
          <w:numId w:val="59"/>
        </w:numPr>
        <w:rPr>
          <w:rFonts w:ascii="Noto Sans Symbols" w:hAnsi="Noto Sans Symbols"/>
        </w:rPr>
      </w:pPr>
      <w:r w:rsidRPr="003F153E">
        <w:t>Consult with the supervising archivist regarding standard finding aid language for any records that will be retained but restricted.</w:t>
      </w:r>
    </w:p>
    <w:p w14:paraId="588574FE" w14:textId="77777777" w:rsidR="00A440D1" w:rsidRPr="00A440D1" w:rsidRDefault="00A440D1" w:rsidP="00A440D1">
      <w:pPr>
        <w:pStyle w:val="ListParagraph"/>
        <w:numPr>
          <w:ilvl w:val="1"/>
          <w:numId w:val="59"/>
        </w:numPr>
        <w:rPr>
          <w:rFonts w:ascii="Courier New" w:hAnsi="Courier New" w:cs="Courier New"/>
        </w:rPr>
      </w:pPr>
      <w:r w:rsidRPr="00A440D1">
        <w:rPr>
          <w:rFonts w:cs="Courier New"/>
        </w:rPr>
        <w:t>For collection-level, description-only finding aids: Please note some materials in this collection may be restricted in accordance with the Health Insurance Portability and Accountability Act (HIPAA).</w:t>
      </w:r>
    </w:p>
    <w:p w14:paraId="12E617C8" w14:textId="77777777" w:rsidR="00A440D1" w:rsidRPr="00A440D1" w:rsidRDefault="00A440D1" w:rsidP="00A440D1">
      <w:pPr>
        <w:pStyle w:val="ListParagraph"/>
        <w:numPr>
          <w:ilvl w:val="1"/>
          <w:numId w:val="59"/>
        </w:numPr>
        <w:rPr>
          <w:rFonts w:ascii="Courier New" w:hAnsi="Courier New" w:cs="Courier New"/>
        </w:rPr>
      </w:pPr>
      <w:r w:rsidRPr="00A440D1">
        <w:rPr>
          <w:rFonts w:cs="Courier New"/>
        </w:rPr>
        <w:t>For processed collections: Please note some materials in this collection are restricted in accordance with the Health Insurance Portability and Accountability Act (HIPAA).</w:t>
      </w:r>
    </w:p>
    <w:p w14:paraId="65F765AD" w14:textId="77777777" w:rsidR="007B1B03" w:rsidRDefault="000F5003" w:rsidP="00417933">
      <w:pPr>
        <w:pStyle w:val="Heading4"/>
        <w:keepNext/>
      </w:pPr>
      <w:r w:rsidRPr="000F5003">
        <w:t>Use restrictions</w:t>
      </w:r>
    </w:p>
    <w:p w14:paraId="5F04815A" w14:textId="77777777" w:rsidR="00F55A6A" w:rsidRDefault="00F55A6A" w:rsidP="00F55A6A">
      <w:r>
        <w:t>SAA defines use restrictions as something that “may limit what can be done with materials, or they may place qualifications on use.”</w:t>
      </w:r>
      <w:r>
        <w:rPr>
          <w:rStyle w:val="FootnoteReference"/>
        </w:rPr>
        <w:footnoteReference w:id="4"/>
      </w:r>
      <w:r>
        <w:t xml:space="preserve">  In this case, researchers may access materials but be limited in how or whether they can copy, quote or publish. Deeds of gift should be checked to see if donors have placed restrictions. Examples may include:</w:t>
      </w:r>
    </w:p>
    <w:p w14:paraId="4AE33BED" w14:textId="77777777" w:rsidR="00A27C8C" w:rsidRPr="00DC6134" w:rsidRDefault="00E65210" w:rsidP="00CC7D43">
      <w:pPr>
        <w:numPr>
          <w:ilvl w:val="0"/>
          <w:numId w:val="16"/>
        </w:numPr>
        <w:spacing w:before="120" w:after="120"/>
      </w:pPr>
      <w:r>
        <w:t>U</w:t>
      </w:r>
      <w:r w:rsidR="005D4AE8" w:rsidRPr="00DC6134">
        <w:t>sers must wear gloves</w:t>
      </w:r>
      <w:r w:rsidR="0065720A">
        <w:t xml:space="preserve"> when examining </w:t>
      </w:r>
      <w:r w:rsidR="00412302">
        <w:t xml:space="preserve">photographic </w:t>
      </w:r>
      <w:r w:rsidR="0065720A">
        <w:t>prints</w:t>
      </w:r>
    </w:p>
    <w:p w14:paraId="0A7ED1F6" w14:textId="77777777" w:rsidR="00F55A6A" w:rsidRDefault="00F55A6A" w:rsidP="00CC7D43">
      <w:pPr>
        <w:numPr>
          <w:ilvl w:val="0"/>
          <w:numId w:val="16"/>
        </w:numPr>
        <w:spacing w:before="120" w:after="120"/>
      </w:pPr>
      <w:r>
        <w:t xml:space="preserve">No </w:t>
      </w:r>
      <w:r w:rsidR="00D2145E">
        <w:t xml:space="preserve">use of </w:t>
      </w:r>
      <w:r>
        <w:t xml:space="preserve">direct quotes from </w:t>
      </w:r>
      <w:r w:rsidR="00D2145E">
        <w:t>client case files</w:t>
      </w:r>
      <w:r>
        <w:t xml:space="preserve"> </w:t>
      </w:r>
      <w:r w:rsidR="00D2145E">
        <w:t>is permitted without permission of the donor.</w:t>
      </w:r>
    </w:p>
    <w:p w14:paraId="3E497C32" w14:textId="77777777" w:rsidR="00185245" w:rsidRPr="00DC6134" w:rsidRDefault="00E65210" w:rsidP="00CC7D43">
      <w:pPr>
        <w:numPr>
          <w:ilvl w:val="0"/>
          <w:numId w:val="16"/>
        </w:numPr>
        <w:spacing w:before="120" w:after="120"/>
      </w:pPr>
      <w:r>
        <w:t>N</w:t>
      </w:r>
      <w:r w:rsidR="00185245" w:rsidRPr="00DC6134">
        <w:t xml:space="preserve">o photocopying </w:t>
      </w:r>
      <w:r w:rsidR="0065720A">
        <w:t xml:space="preserve">of personal journals </w:t>
      </w:r>
      <w:r w:rsidR="00185245" w:rsidRPr="00DC6134">
        <w:t>allowed</w:t>
      </w:r>
    </w:p>
    <w:p w14:paraId="242E5BFD" w14:textId="70A0A4A4" w:rsidR="00185245" w:rsidRDefault="00F55A6A" w:rsidP="00417933">
      <w:r>
        <w:t xml:space="preserve">All access </w:t>
      </w:r>
      <w:r w:rsidR="00185245" w:rsidRPr="00F55A6A">
        <w:t>restrictions</w:t>
      </w:r>
      <w:r>
        <w:t xml:space="preserve"> should be noted</w:t>
      </w:r>
      <w:r w:rsidR="00185245" w:rsidRPr="00F55A6A">
        <w:t xml:space="preserve"> in </w:t>
      </w:r>
      <w:r w:rsidR="00E65210" w:rsidRPr="00F55A6A">
        <w:t xml:space="preserve">the </w:t>
      </w:r>
      <w:r>
        <w:t xml:space="preserve">appropriate </w:t>
      </w:r>
      <w:r w:rsidR="00E65210" w:rsidRPr="00F55A6A">
        <w:t>database</w:t>
      </w:r>
      <w:r>
        <w:t xml:space="preserve"> (AT or SCRC Database)</w:t>
      </w:r>
      <w:r w:rsidR="00E65210" w:rsidRPr="00F55A6A">
        <w:t xml:space="preserve">, in </w:t>
      </w:r>
      <w:r w:rsidR="00185245" w:rsidRPr="00F55A6A">
        <w:t>the finding aid (using standard language)</w:t>
      </w:r>
      <w:r w:rsidR="00E65210" w:rsidRPr="00F55A6A">
        <w:t>,</w:t>
      </w:r>
      <w:r w:rsidR="00185245" w:rsidRPr="00F55A6A">
        <w:t xml:space="preserve"> and </w:t>
      </w:r>
      <w:r>
        <w:t xml:space="preserve">(if appropriate) </w:t>
      </w:r>
      <w:r w:rsidR="00E65210" w:rsidRPr="00F55A6A">
        <w:t xml:space="preserve">on the </w:t>
      </w:r>
      <w:r>
        <w:t>box or folder</w:t>
      </w:r>
      <w:r w:rsidR="00E65210" w:rsidRPr="00F55A6A">
        <w:t xml:space="preserve"> housing </w:t>
      </w:r>
      <w:r>
        <w:t>the physical items.</w:t>
      </w:r>
    </w:p>
    <w:p w14:paraId="7FEB13A5" w14:textId="10DFAB3E" w:rsidR="00A440D1" w:rsidRPr="003F153E" w:rsidRDefault="00960115" w:rsidP="00A440D1">
      <w:pPr>
        <w:pStyle w:val="Heading3"/>
        <w:rPr>
          <w:sz w:val="40"/>
          <w:szCs w:val="40"/>
        </w:rPr>
      </w:pPr>
      <w:bookmarkStart w:id="176" w:name="_Toc85202744"/>
      <w:r>
        <w:t>University records and records management</w:t>
      </w:r>
      <w:bookmarkEnd w:id="176"/>
    </w:p>
    <w:p w14:paraId="785DA33D" w14:textId="77777777" w:rsidR="00A440D1" w:rsidRPr="003F153E" w:rsidRDefault="00A440D1" w:rsidP="00A440D1">
      <w:pPr>
        <w:rPr>
          <w:rFonts w:ascii="Times New Roman" w:hAnsi="Times New Roman"/>
        </w:rPr>
      </w:pPr>
      <w:r w:rsidRPr="003F153E">
        <w:t xml:space="preserve">Some University records are only kept for a certain period of time in accordance with recordkeeping laws and regulations. These records are kept for a pre-determined retention period, which is “the length of time a record must be retained to comply with legal, fiscal, administrative, or historical needs and requirements” (see </w:t>
      </w:r>
      <w:hyperlink r:id="rId29" w:history="1">
        <w:r w:rsidRPr="003F153E">
          <w:rPr>
            <w:color w:val="1155CC"/>
            <w:u w:val="single"/>
          </w:rPr>
          <w:t xml:space="preserve">here </w:t>
        </w:r>
      </w:hyperlink>
      <w:r w:rsidRPr="003F153E">
        <w:t xml:space="preserve">for more information). In the University Archives, those documents without a permanent retention period are considered transitory records and are not considered to have historical value. University records that have retention and disposition schedules should never make it into the </w:t>
      </w:r>
      <w:r w:rsidRPr="003F153E">
        <w:lastRenderedPageBreak/>
        <w:t>University Archives in the first place, but they sometimes do anyway. If found, these files may be sent to the University Records Center or destroyed, depending on their retention schedule status.</w:t>
      </w:r>
      <w:r w:rsidRPr="003F153E">
        <w:rPr>
          <w:rFonts w:cs="Calibri"/>
        </w:rPr>
        <w:t> </w:t>
      </w:r>
    </w:p>
    <w:p w14:paraId="3B4C5691" w14:textId="77777777" w:rsidR="00A440D1" w:rsidRPr="003F153E" w:rsidRDefault="00A440D1" w:rsidP="00A440D1">
      <w:pPr>
        <w:rPr>
          <w:rFonts w:ascii="Times New Roman" w:hAnsi="Times New Roman"/>
          <w:sz w:val="36"/>
          <w:szCs w:val="36"/>
        </w:rPr>
      </w:pPr>
      <w:r w:rsidRPr="003F153E">
        <w:t>How do I handle records with a retention schedule while processing?</w:t>
      </w:r>
    </w:p>
    <w:p w14:paraId="7AA1D8CE" w14:textId="77777777" w:rsidR="00A440D1" w:rsidRPr="00A440D1" w:rsidRDefault="00A440D1" w:rsidP="00A440D1">
      <w:pPr>
        <w:pStyle w:val="ListParagraph"/>
        <w:numPr>
          <w:ilvl w:val="0"/>
          <w:numId w:val="55"/>
        </w:numPr>
        <w:rPr>
          <w:rFonts w:ascii="Noto Sans Symbols" w:hAnsi="Noto Sans Symbols"/>
        </w:rPr>
      </w:pPr>
      <w:r w:rsidRPr="003F153E">
        <w:t>Before processing University records, it is recommended that the University Archivist review any available inventory and flag possible transitory records. Processing staff should also feel free to consult with University Archives staff at any point about records with retentions.</w:t>
      </w:r>
      <w:r w:rsidRPr="00A440D1">
        <w:rPr>
          <w:rFonts w:cs="Calibri"/>
        </w:rPr>
        <w:t> </w:t>
      </w:r>
    </w:p>
    <w:p w14:paraId="2E0758C3" w14:textId="77777777" w:rsidR="00A440D1" w:rsidRPr="00A440D1" w:rsidRDefault="00A440D1" w:rsidP="00A440D1">
      <w:pPr>
        <w:pStyle w:val="ListParagraph"/>
        <w:numPr>
          <w:ilvl w:val="0"/>
          <w:numId w:val="55"/>
        </w:numPr>
        <w:rPr>
          <w:rFonts w:ascii="Noto Sans Symbols" w:hAnsi="Noto Sans Symbols"/>
        </w:rPr>
      </w:pPr>
      <w:r w:rsidRPr="003F153E">
        <w:t xml:space="preserve">Before processing any University records, please review and become familiar with </w:t>
      </w:r>
      <w:hyperlink r:id="rId30" w:history="1">
        <w:r w:rsidRPr="00A440D1">
          <w:rPr>
            <w:color w:val="1155CC"/>
            <w:u w:val="single"/>
          </w:rPr>
          <w:t>this page</w:t>
        </w:r>
      </w:hyperlink>
      <w:r w:rsidRPr="003F153E">
        <w:t>, which lists retention schedules for many types of records. Records with a retention that are commonly found during processing include invoices, personnel records for faculty/staff/students, and examinations and papers completed by students.</w:t>
      </w:r>
      <w:r w:rsidRPr="00A440D1">
        <w:rPr>
          <w:rFonts w:cs="Calibri"/>
        </w:rPr>
        <w:t>  </w:t>
      </w:r>
    </w:p>
    <w:p w14:paraId="6AE5097A" w14:textId="77777777" w:rsidR="00A440D1" w:rsidRPr="00A440D1" w:rsidRDefault="00A440D1" w:rsidP="00A440D1">
      <w:pPr>
        <w:pStyle w:val="ListParagraph"/>
        <w:numPr>
          <w:ilvl w:val="0"/>
          <w:numId w:val="55"/>
        </w:numPr>
        <w:rPr>
          <w:rFonts w:ascii="Noto Sans Symbols" w:hAnsi="Noto Sans Symbols"/>
        </w:rPr>
      </w:pPr>
      <w:r w:rsidRPr="003F153E">
        <w:t>Identify the records and confirm whether they have a retention schedule.</w:t>
      </w:r>
    </w:p>
    <w:p w14:paraId="6FA988F3" w14:textId="77777777" w:rsidR="00A440D1" w:rsidRPr="00A440D1" w:rsidRDefault="00A440D1" w:rsidP="00A440D1">
      <w:pPr>
        <w:pStyle w:val="ListParagraph"/>
        <w:numPr>
          <w:ilvl w:val="1"/>
          <w:numId w:val="55"/>
        </w:numPr>
        <w:rPr>
          <w:rFonts w:ascii="Courier New" w:hAnsi="Courier New"/>
        </w:rPr>
      </w:pPr>
      <w:r w:rsidRPr="003F153E">
        <w:t xml:space="preserve">For instance, you may have some invoices. You can find the retention schedule for Invoices (Paid) </w:t>
      </w:r>
      <w:hyperlink r:id="rId31" w:history="1">
        <w:r w:rsidRPr="00A440D1">
          <w:rPr>
            <w:color w:val="1155CC"/>
            <w:u w:val="single"/>
          </w:rPr>
          <w:t>here</w:t>
        </w:r>
      </w:hyperlink>
      <w:r w:rsidRPr="003F153E">
        <w:t>, which is “Current fiscal year plus 7 years.”</w:t>
      </w:r>
      <w:r w:rsidRPr="00A440D1">
        <w:rPr>
          <w:rFonts w:cs="Calibri"/>
        </w:rPr>
        <w:t> </w:t>
      </w:r>
    </w:p>
    <w:p w14:paraId="55F7C764" w14:textId="77777777" w:rsidR="00A440D1" w:rsidRPr="00A440D1" w:rsidRDefault="00A440D1" w:rsidP="00A440D1">
      <w:pPr>
        <w:pStyle w:val="ListParagraph"/>
        <w:numPr>
          <w:ilvl w:val="1"/>
          <w:numId w:val="55"/>
        </w:numPr>
        <w:rPr>
          <w:rFonts w:ascii="Noto Sans Symbols" w:hAnsi="Noto Sans Symbols"/>
        </w:rPr>
      </w:pPr>
      <w:r w:rsidRPr="003F153E">
        <w:t>If you encounter a record that you suspect may have a retention but cannot find it online, please talk to University Archives staff, who can inquire with the University Records Manager if necessary.</w:t>
      </w:r>
    </w:p>
    <w:p w14:paraId="1DA91D93" w14:textId="77777777" w:rsidR="00A440D1" w:rsidRPr="00A440D1" w:rsidRDefault="00A440D1" w:rsidP="00A440D1">
      <w:pPr>
        <w:pStyle w:val="ListParagraph"/>
        <w:numPr>
          <w:ilvl w:val="0"/>
          <w:numId w:val="55"/>
        </w:numPr>
        <w:rPr>
          <w:rFonts w:ascii="Noto Sans Symbols" w:hAnsi="Noto Sans Symbols"/>
        </w:rPr>
      </w:pPr>
      <w:r w:rsidRPr="003F153E">
        <w:t>Determine if the records are past retention or not.</w:t>
      </w:r>
      <w:r w:rsidRPr="00A440D1">
        <w:rPr>
          <w:rFonts w:cs="Calibri"/>
        </w:rPr>
        <w:t> </w:t>
      </w:r>
    </w:p>
    <w:p w14:paraId="7BE0467F" w14:textId="77777777" w:rsidR="00A440D1" w:rsidRPr="00A440D1" w:rsidRDefault="00A440D1" w:rsidP="00A440D1">
      <w:pPr>
        <w:pStyle w:val="ListParagraph"/>
        <w:numPr>
          <w:ilvl w:val="1"/>
          <w:numId w:val="55"/>
        </w:numPr>
        <w:rPr>
          <w:rFonts w:ascii="Courier New" w:hAnsi="Courier New" w:cs="Courier New"/>
        </w:rPr>
      </w:pPr>
      <w:r w:rsidRPr="00A440D1">
        <w:rPr>
          <w:rFonts w:cs="Courier New"/>
        </w:rPr>
        <w:t>If they are not past retention, set them aside for the University Archivist to arrange to transfer to the University Records Center.</w:t>
      </w:r>
    </w:p>
    <w:p w14:paraId="65FD7BE2" w14:textId="77777777" w:rsidR="00A440D1" w:rsidRPr="00A440D1" w:rsidRDefault="00A440D1" w:rsidP="00A440D1">
      <w:pPr>
        <w:pStyle w:val="ListParagraph"/>
        <w:numPr>
          <w:ilvl w:val="1"/>
          <w:numId w:val="55"/>
        </w:numPr>
        <w:rPr>
          <w:rFonts w:ascii="Courier New" w:hAnsi="Courier New" w:cs="Courier New"/>
        </w:rPr>
      </w:pPr>
      <w:r w:rsidRPr="00A440D1">
        <w:rPr>
          <w:rFonts w:cs="Courier New"/>
        </w:rPr>
        <w:t>If they are past retention, set them aside to be shredded, pending approval from the University Archivist. In the example above, if the invoices are more than 7 years old, they are past retention.</w:t>
      </w:r>
      <w:r w:rsidRPr="00A440D1">
        <w:rPr>
          <w:rFonts w:cs="Calibri"/>
        </w:rPr>
        <w:t> </w:t>
      </w:r>
    </w:p>
    <w:p w14:paraId="48866FC8" w14:textId="77777777" w:rsidR="00A440D1" w:rsidRPr="00A440D1" w:rsidRDefault="00A440D1" w:rsidP="00A440D1">
      <w:pPr>
        <w:pStyle w:val="ListParagraph"/>
        <w:numPr>
          <w:ilvl w:val="0"/>
          <w:numId w:val="55"/>
        </w:numPr>
        <w:rPr>
          <w:rFonts w:ascii="Noto Sans Symbols" w:hAnsi="Noto Sans Symbols"/>
        </w:rPr>
      </w:pPr>
      <w:r w:rsidRPr="003F153E">
        <w:t>If the records are past retention but appear to have strong historical value anyway, an argument may be made to keep them in the collection. Please consult with the University Archivist, who will decide.</w:t>
      </w:r>
    </w:p>
    <w:p w14:paraId="5DD91D97" w14:textId="77777777" w:rsidR="00A440D1" w:rsidRDefault="00A440D1" w:rsidP="00417933"/>
    <w:p w14:paraId="218BB9E0" w14:textId="77777777" w:rsidR="00306325" w:rsidRDefault="00DA700A" w:rsidP="00141DD0">
      <w:pPr>
        <w:pStyle w:val="Heading3"/>
      </w:pPr>
      <w:bookmarkStart w:id="177" w:name="_Toc335664406"/>
      <w:bookmarkStart w:id="178" w:name="_Toc85202745"/>
      <w:r>
        <w:t>W</w:t>
      </w:r>
      <w:r w:rsidR="00741CA2" w:rsidRPr="00DC6134">
        <w:t>eeding/</w:t>
      </w:r>
      <w:r>
        <w:t>Transferring I</w:t>
      </w:r>
      <w:r w:rsidR="00741CA2" w:rsidRPr="00DC6134">
        <w:t>tems</w:t>
      </w:r>
      <w:bookmarkEnd w:id="177"/>
      <w:bookmarkEnd w:id="178"/>
    </w:p>
    <w:p w14:paraId="08668C5D" w14:textId="77777777" w:rsidR="00D2145E" w:rsidRDefault="00D2145E" w:rsidP="00D2145E">
      <w:pPr>
        <w:rPr>
          <w:rFonts w:cs="Calibri"/>
        </w:rPr>
      </w:pPr>
      <w:r>
        <w:rPr>
          <w:rFonts w:cs="Calibri"/>
        </w:rPr>
        <w:t xml:space="preserve">Sometimes an item may be transferred from one collection to another in the Archives, or materials may be removed and discarded. </w:t>
      </w:r>
    </w:p>
    <w:p w14:paraId="612371EC" w14:textId="77777777" w:rsidR="009602B7" w:rsidRDefault="009602B7" w:rsidP="009602B7">
      <w:pPr>
        <w:rPr>
          <w:rFonts w:cs="Calibri"/>
        </w:rPr>
      </w:pPr>
      <w:r>
        <w:rPr>
          <w:rFonts w:cs="Calibri"/>
        </w:rPr>
        <w:t xml:space="preserve">Transfers should always be noted in the EAD finding aid under </w:t>
      </w:r>
      <w:r w:rsidRPr="00C74032">
        <w:rPr>
          <w:rFonts w:ascii="Courier New" w:hAnsi="Courier New" w:cs="Courier New"/>
          <w:sz w:val="18"/>
        </w:rPr>
        <w:t>&lt;</w:t>
      </w:r>
      <w:proofErr w:type="spellStart"/>
      <w:r w:rsidRPr="00C74032">
        <w:rPr>
          <w:rFonts w:ascii="Courier New" w:hAnsi="Courier New" w:cs="Courier New"/>
          <w:sz w:val="18"/>
        </w:rPr>
        <w:t>separatematerial</w:t>
      </w:r>
      <w:proofErr w:type="spellEnd"/>
      <w:r w:rsidRPr="00C74032">
        <w:rPr>
          <w:rFonts w:ascii="Courier New" w:hAnsi="Courier New" w:cs="Courier New"/>
          <w:sz w:val="18"/>
        </w:rPr>
        <w:t>&gt;</w:t>
      </w:r>
      <w:r>
        <w:rPr>
          <w:rFonts w:cs="Calibri"/>
        </w:rPr>
        <w:t>.  Weeded material should be noted in the finding aid only as applicable, at the end of the Scope and Content note (</w:t>
      </w:r>
      <w:r w:rsidRPr="009602B7">
        <w:rPr>
          <w:rFonts w:ascii="Courier New" w:hAnsi="Courier New" w:cs="Courier New"/>
          <w:sz w:val="18"/>
          <w:szCs w:val="18"/>
        </w:rPr>
        <w:t>&lt;</w:t>
      </w:r>
      <w:proofErr w:type="spellStart"/>
      <w:r w:rsidRPr="009602B7">
        <w:rPr>
          <w:rFonts w:ascii="Courier New" w:hAnsi="Courier New" w:cs="Courier New"/>
          <w:sz w:val="18"/>
          <w:szCs w:val="18"/>
        </w:rPr>
        <w:t>scopecontent</w:t>
      </w:r>
      <w:proofErr w:type="spellEnd"/>
      <w:r w:rsidRPr="009602B7">
        <w:rPr>
          <w:rFonts w:ascii="Courier New" w:hAnsi="Courier New" w:cs="Courier New"/>
          <w:sz w:val="18"/>
          <w:szCs w:val="18"/>
        </w:rPr>
        <w:t>&gt;</w:t>
      </w:r>
      <w:r>
        <w:rPr>
          <w:rFonts w:cs="Calibri"/>
        </w:rPr>
        <w:t>).  Examples:</w:t>
      </w:r>
    </w:p>
    <w:p w14:paraId="27D65609" w14:textId="77777777" w:rsidR="009602B7" w:rsidRPr="000739AF" w:rsidRDefault="009602B7" w:rsidP="00CC7D43">
      <w:pPr>
        <w:numPr>
          <w:ilvl w:val="0"/>
          <w:numId w:val="18"/>
        </w:numPr>
        <w:spacing w:before="120" w:after="120"/>
      </w:pPr>
      <w:r w:rsidRPr="009602B7">
        <w:rPr>
          <w:rFonts w:cs="Calibri"/>
        </w:rPr>
        <w:t xml:space="preserve">All Syracuse University football programs and annual schedules were </w:t>
      </w:r>
      <w:r>
        <w:rPr>
          <w:rFonts w:cs="Calibri"/>
        </w:rPr>
        <w:t>transferred to</w:t>
      </w:r>
      <w:r w:rsidRPr="009602B7">
        <w:rPr>
          <w:rFonts w:cs="Calibri"/>
        </w:rPr>
        <w:t xml:space="preserve"> the University Archives' reference collection, and two motion picture films were </w:t>
      </w:r>
      <w:r>
        <w:rPr>
          <w:rFonts w:cs="Calibri"/>
        </w:rPr>
        <w:t xml:space="preserve">transferred </w:t>
      </w:r>
      <w:r w:rsidRPr="009602B7">
        <w:rPr>
          <w:rFonts w:cs="Calibri"/>
        </w:rPr>
        <w:t>to the Archives' film collection. A list of removed items is kept in the Archives' administrative files.</w:t>
      </w:r>
    </w:p>
    <w:p w14:paraId="64AF4EF0" w14:textId="77777777" w:rsidR="009602B7" w:rsidRPr="009602B7" w:rsidRDefault="009602B7" w:rsidP="00CC7D43">
      <w:pPr>
        <w:numPr>
          <w:ilvl w:val="0"/>
          <w:numId w:val="18"/>
        </w:numPr>
        <w:spacing w:before="120" w:after="120"/>
        <w:rPr>
          <w:rFonts w:cs="Calibri"/>
        </w:rPr>
      </w:pPr>
      <w:r w:rsidRPr="009602B7">
        <w:rPr>
          <w:rFonts w:cs="Calibri"/>
        </w:rPr>
        <w:t xml:space="preserve">The collection originally contained a complete run (1940-1960) of </w:t>
      </w:r>
      <w:r w:rsidRPr="00220B57">
        <w:rPr>
          <w:rFonts w:cs="Calibri"/>
          <w:i/>
          <w:iCs/>
        </w:rPr>
        <w:t>Wombat Breeder’s Quarterly</w:t>
      </w:r>
      <w:r w:rsidRPr="009602B7">
        <w:rPr>
          <w:rFonts w:cs="Calibri"/>
        </w:rPr>
        <w:t>.  This journal is now available in its entirety online, and therefore t</w:t>
      </w:r>
      <w:r>
        <w:rPr>
          <w:rFonts w:cs="Calibri"/>
        </w:rPr>
        <w:t>he paper copies were discarded.</w:t>
      </w:r>
      <w:r w:rsidRPr="009602B7">
        <w:rPr>
          <w:rFonts w:cs="Calibri"/>
        </w:rPr>
        <w:t xml:space="preserve"> </w:t>
      </w:r>
    </w:p>
    <w:p w14:paraId="34744BD1" w14:textId="77777777" w:rsidR="009602B7" w:rsidRDefault="009602B7" w:rsidP="009602B7">
      <w:pPr>
        <w:pStyle w:val="Heading4"/>
      </w:pPr>
      <w:r>
        <w:lastRenderedPageBreak/>
        <w:t>Weeding</w:t>
      </w:r>
    </w:p>
    <w:p w14:paraId="6C8D69B7" w14:textId="77777777" w:rsidR="001E01D8" w:rsidRPr="000739AF" w:rsidRDefault="006717B1" w:rsidP="001E01D8">
      <w:r>
        <w:t xml:space="preserve">Before you discard anything, </w:t>
      </w:r>
      <w:r w:rsidR="00D74BC1">
        <w:rPr>
          <w:b/>
        </w:rPr>
        <w:t>CONSULT WITH A CURATOR</w:t>
      </w:r>
      <w:r>
        <w:t xml:space="preserve">.   The </w:t>
      </w:r>
      <w:r w:rsidR="00D74BC1">
        <w:t xml:space="preserve">Deed of Gift </w:t>
      </w:r>
      <w:r>
        <w:t>may require that any</w:t>
      </w:r>
      <w:r w:rsidR="00D74BC1">
        <w:t xml:space="preserve"> unwanted material be returned.</w:t>
      </w:r>
    </w:p>
    <w:p w14:paraId="081D74B0" w14:textId="77777777" w:rsidR="009602B7" w:rsidRPr="009602B7" w:rsidRDefault="009602B7" w:rsidP="00CC7D43">
      <w:pPr>
        <w:numPr>
          <w:ilvl w:val="0"/>
          <w:numId w:val="18"/>
        </w:numPr>
        <w:spacing w:before="120" w:after="120"/>
        <w:rPr>
          <w:rFonts w:cs="Calibri"/>
        </w:rPr>
      </w:pPr>
      <w:r w:rsidRPr="009602B7">
        <w:rPr>
          <w:rFonts w:cs="Calibri"/>
        </w:rPr>
        <w:t xml:space="preserve">For faculty papers, Archives may keep published articles and books written or annotated by the faculty member. Because they are usually available elsewhere, articles and books not written or annotated by the faculty member are usually removed from the papers. </w:t>
      </w:r>
    </w:p>
    <w:p w14:paraId="6D124A4B" w14:textId="77777777" w:rsidR="009602B7" w:rsidRPr="009A284C" w:rsidRDefault="009602B7" w:rsidP="00CC7D43">
      <w:pPr>
        <w:numPr>
          <w:ilvl w:val="0"/>
          <w:numId w:val="18"/>
        </w:numPr>
        <w:spacing w:before="120" w:after="120"/>
        <w:rPr>
          <w:rFonts w:cs="Calibri"/>
        </w:rPr>
      </w:pPr>
      <w:r>
        <w:rPr>
          <w:rFonts w:cs="Calibri"/>
        </w:rPr>
        <w:t>Consider removing University publications from faculty, staff and alumni papers. These can usually be found elsewhere in the Archives’ collections or may be transferred to those collections.</w:t>
      </w:r>
    </w:p>
    <w:p w14:paraId="71B90E96" w14:textId="77777777" w:rsidR="00D74BC1" w:rsidRPr="006717B1" w:rsidRDefault="00D74BC1" w:rsidP="00CC7D43">
      <w:pPr>
        <w:numPr>
          <w:ilvl w:val="0"/>
          <w:numId w:val="18"/>
        </w:numPr>
        <w:spacing w:before="120" w:after="120"/>
        <w:rPr>
          <w:rFonts w:cs="Calibri"/>
        </w:rPr>
      </w:pPr>
      <w:r>
        <w:rPr>
          <w:rFonts w:cs="Calibri"/>
        </w:rPr>
        <w:t>Duplicates of p</w:t>
      </w:r>
      <w:r w:rsidRPr="00E1432B">
        <w:rPr>
          <w:rFonts w:cs="Calibri"/>
        </w:rPr>
        <w:t>ublished material</w:t>
      </w:r>
      <w:r>
        <w:rPr>
          <w:rFonts w:cs="Calibri"/>
        </w:rPr>
        <w:t>:</w:t>
      </w:r>
      <w:r w:rsidRPr="00E1432B">
        <w:rPr>
          <w:rFonts w:cs="Calibri"/>
        </w:rPr>
        <w:t xml:space="preserve"> (books, exhibition catalogs</w:t>
      </w:r>
      <w:r>
        <w:rPr>
          <w:rFonts w:cs="Calibri"/>
        </w:rPr>
        <w:t>, magazines</w:t>
      </w:r>
      <w:r w:rsidRPr="00E1432B">
        <w:rPr>
          <w:rFonts w:cs="Calibri"/>
        </w:rPr>
        <w:t xml:space="preserve">) </w:t>
      </w:r>
      <w:r>
        <w:rPr>
          <w:rFonts w:cs="Calibri"/>
        </w:rPr>
        <w:t>may be</w:t>
      </w:r>
      <w:r w:rsidRPr="00E1432B">
        <w:rPr>
          <w:rFonts w:cs="Calibri"/>
        </w:rPr>
        <w:t xml:space="preserve"> sent to cataloging if appropriate</w:t>
      </w:r>
      <w:r>
        <w:rPr>
          <w:rFonts w:cs="Calibri"/>
        </w:rPr>
        <w:t xml:space="preserve">. </w:t>
      </w:r>
      <w:r w:rsidRPr="006717B1">
        <w:rPr>
          <w:rFonts w:cs="Calibri"/>
        </w:rPr>
        <w:t xml:space="preserve">If not appropriate, </w:t>
      </w:r>
      <w:r>
        <w:rPr>
          <w:rFonts w:cs="Calibri"/>
        </w:rPr>
        <w:t>check with</w:t>
      </w:r>
      <w:r w:rsidRPr="006717B1">
        <w:rPr>
          <w:rFonts w:cs="Calibri"/>
        </w:rPr>
        <w:t xml:space="preserve"> the curators </w:t>
      </w:r>
      <w:r>
        <w:rPr>
          <w:rFonts w:cs="Calibri"/>
        </w:rPr>
        <w:t xml:space="preserve">about adding to the SCRC deaccessioning queue. </w:t>
      </w:r>
    </w:p>
    <w:p w14:paraId="63718DB2" w14:textId="77777777" w:rsidR="009602B7" w:rsidRPr="009602B7" w:rsidRDefault="00D74BC1" w:rsidP="00CC7D43">
      <w:pPr>
        <w:numPr>
          <w:ilvl w:val="0"/>
          <w:numId w:val="18"/>
        </w:numPr>
        <w:spacing w:before="120" w:after="120"/>
        <w:rPr>
          <w:rFonts w:cs="Calibri"/>
        </w:rPr>
      </w:pPr>
      <w:r w:rsidRPr="009602B7" w:rsidDel="00421DC0">
        <w:rPr>
          <w:rFonts w:cs="Calibri"/>
        </w:rPr>
        <w:t>Duplicates</w:t>
      </w:r>
      <w:r w:rsidRPr="009602B7">
        <w:rPr>
          <w:rFonts w:cs="Calibri"/>
        </w:rPr>
        <w:t xml:space="preserve"> of other material (including newspaper clippings)</w:t>
      </w:r>
      <w:r w:rsidRPr="009602B7" w:rsidDel="00421DC0">
        <w:rPr>
          <w:rFonts w:cs="Calibri"/>
        </w:rPr>
        <w:t xml:space="preserve">: keep 2 copies, </w:t>
      </w:r>
      <w:r w:rsidR="009602B7" w:rsidRPr="009602B7">
        <w:rPr>
          <w:rFonts w:cs="Calibri"/>
        </w:rPr>
        <w:t xml:space="preserve">discard the rest </w:t>
      </w:r>
    </w:p>
    <w:p w14:paraId="1655D396" w14:textId="77777777" w:rsidR="009602B7" w:rsidRDefault="009602B7" w:rsidP="00CC7D43">
      <w:pPr>
        <w:numPr>
          <w:ilvl w:val="0"/>
          <w:numId w:val="18"/>
        </w:numPr>
        <w:spacing w:before="120" w:after="120"/>
        <w:rPr>
          <w:rFonts w:cs="Calibri"/>
        </w:rPr>
      </w:pPr>
      <w:r w:rsidRPr="00D956F8">
        <w:rPr>
          <w:rFonts w:cs="Calibri"/>
        </w:rPr>
        <w:t>Envelopes</w:t>
      </w:r>
      <w:r>
        <w:rPr>
          <w:rFonts w:cs="Calibri"/>
        </w:rPr>
        <w:t>:</w:t>
      </w:r>
      <w:r w:rsidRPr="00D956F8">
        <w:rPr>
          <w:rFonts w:cs="Calibri"/>
        </w:rPr>
        <w:t xml:space="preserve"> </w:t>
      </w:r>
      <w:r>
        <w:rPr>
          <w:rFonts w:cs="Calibri"/>
        </w:rPr>
        <w:t xml:space="preserve">can be </w:t>
      </w:r>
      <w:r w:rsidRPr="00D956F8">
        <w:rPr>
          <w:rFonts w:cs="Calibri"/>
        </w:rPr>
        <w:t>discarded if all relevant information</w:t>
      </w:r>
      <w:r>
        <w:rPr>
          <w:rFonts w:cs="Calibri"/>
        </w:rPr>
        <w:t xml:space="preserve"> (</w:t>
      </w:r>
      <w:r w:rsidRPr="00D956F8">
        <w:rPr>
          <w:rFonts w:cs="Calibri"/>
        </w:rPr>
        <w:t>sender and receiver names and addresses, dates)</w:t>
      </w:r>
      <w:r>
        <w:rPr>
          <w:rFonts w:cs="Calibri"/>
        </w:rPr>
        <w:t xml:space="preserve"> is present on the piece of correspondence.</w:t>
      </w:r>
    </w:p>
    <w:p w14:paraId="75A2E6DF" w14:textId="77777777" w:rsidR="00E1432B" w:rsidRPr="009602B7" w:rsidRDefault="00DA700A" w:rsidP="00CC7D43">
      <w:pPr>
        <w:numPr>
          <w:ilvl w:val="0"/>
          <w:numId w:val="17"/>
        </w:numPr>
        <w:spacing w:before="120" w:after="120"/>
      </w:pPr>
      <w:r w:rsidRPr="009602B7">
        <w:t xml:space="preserve">Any </w:t>
      </w:r>
      <w:r w:rsidR="00E1432B" w:rsidRPr="009602B7">
        <w:t>still</w:t>
      </w:r>
      <w:r w:rsidRPr="009602B7">
        <w:t>-</w:t>
      </w:r>
      <w:r w:rsidR="00E1432B" w:rsidRPr="009602B7">
        <w:t>usable archival folders can be placed</w:t>
      </w:r>
      <w:r w:rsidRPr="009602B7">
        <w:t xml:space="preserve"> in the box of leftover folders</w:t>
      </w:r>
    </w:p>
    <w:p w14:paraId="058000DC" w14:textId="77777777" w:rsidR="00D74BC1" w:rsidRPr="00DC6134" w:rsidRDefault="00E1432B" w:rsidP="00CC7D43">
      <w:pPr>
        <w:numPr>
          <w:ilvl w:val="0"/>
          <w:numId w:val="18"/>
        </w:numPr>
        <w:spacing w:before="120" w:after="120"/>
        <w:rPr>
          <w:rFonts w:cs="Calibri"/>
        </w:rPr>
      </w:pPr>
      <w:r w:rsidRPr="00DC6134">
        <w:rPr>
          <w:rFonts w:cs="Calibri"/>
        </w:rPr>
        <w:t>R</w:t>
      </w:r>
      <w:r w:rsidR="00C2532D" w:rsidRPr="00DC6134">
        <w:rPr>
          <w:rFonts w:cs="Calibri"/>
        </w:rPr>
        <w:t>ecycle items when possible</w:t>
      </w:r>
      <w:r w:rsidR="00D74BC1" w:rsidRPr="00D74BC1">
        <w:rPr>
          <w:rFonts w:cs="Calibri"/>
        </w:rPr>
        <w:t xml:space="preserve"> </w:t>
      </w:r>
      <w:r w:rsidR="00D74BC1">
        <w:rPr>
          <w:rFonts w:cs="Calibri"/>
        </w:rPr>
        <w:t>(note that p</w:t>
      </w:r>
      <w:r w:rsidR="00D74BC1" w:rsidRPr="00E1432B">
        <w:rPr>
          <w:rFonts w:cs="Calibri"/>
        </w:rPr>
        <w:t>er SU’s sustainability and recycling guidelines, newsprint older than 7 year</w:t>
      </w:r>
      <w:r w:rsidR="00D74BC1">
        <w:rPr>
          <w:rFonts w:cs="Calibri"/>
        </w:rPr>
        <w:t>s cannot be recycled and should be placed in the trash)</w:t>
      </w:r>
    </w:p>
    <w:p w14:paraId="1AADB78A" w14:textId="77777777" w:rsidR="00F06952" w:rsidRPr="00DC6134" w:rsidRDefault="00F06952" w:rsidP="00CC7D43">
      <w:pPr>
        <w:numPr>
          <w:ilvl w:val="0"/>
          <w:numId w:val="18"/>
        </w:numPr>
        <w:spacing w:before="120" w:after="120"/>
        <w:rPr>
          <w:rFonts w:cs="Calibri"/>
        </w:rPr>
      </w:pPr>
      <w:r w:rsidRPr="00DC6134">
        <w:rPr>
          <w:rFonts w:cs="Calibri"/>
        </w:rPr>
        <w:t xml:space="preserve">Break down all cardboard boxes before recycling or throwing away </w:t>
      </w:r>
    </w:p>
    <w:p w14:paraId="1566E4C7" w14:textId="77777777" w:rsidR="00D74BC1" w:rsidRPr="006717B1" w:rsidRDefault="00D74BC1" w:rsidP="00CC7D43">
      <w:pPr>
        <w:numPr>
          <w:ilvl w:val="0"/>
          <w:numId w:val="18"/>
        </w:numPr>
        <w:spacing w:before="120" w:after="120"/>
        <w:rPr>
          <w:rFonts w:cs="Calibri"/>
        </w:rPr>
      </w:pPr>
      <w:bookmarkStart w:id="179" w:name="_Toc293915915"/>
      <w:bookmarkStart w:id="180" w:name="_Toc293926968"/>
      <w:r w:rsidRPr="006717B1">
        <w:rPr>
          <w:rFonts w:cs="Calibri"/>
        </w:rPr>
        <w:t>Shred docume</w:t>
      </w:r>
      <w:r>
        <w:rPr>
          <w:rFonts w:cs="Calibri"/>
        </w:rPr>
        <w:t xml:space="preserve">nts with sensitive information </w:t>
      </w:r>
      <w:r w:rsidRPr="006717B1">
        <w:rPr>
          <w:rFonts w:cs="Calibri"/>
        </w:rPr>
        <w:t xml:space="preserve">that are not being retained.  Small amounts can be </w:t>
      </w:r>
      <w:r>
        <w:rPr>
          <w:rFonts w:cs="Calibri"/>
        </w:rPr>
        <w:t>placed in SCRC's shred bin in Public Services area</w:t>
      </w:r>
      <w:r w:rsidRPr="006717B1">
        <w:rPr>
          <w:rFonts w:cs="Calibri"/>
        </w:rPr>
        <w:t>.</w:t>
      </w:r>
      <w:r>
        <w:rPr>
          <w:rFonts w:cs="Calibri"/>
        </w:rPr>
        <w:t xml:space="preserve">  For larger amounts, call the business office for pickup.</w:t>
      </w:r>
    </w:p>
    <w:bookmarkEnd w:id="179"/>
    <w:bookmarkEnd w:id="180"/>
    <w:p w14:paraId="27637040" w14:textId="77777777" w:rsidR="009602B7" w:rsidRDefault="009602B7" w:rsidP="009602B7">
      <w:pPr>
        <w:pStyle w:val="Heading4"/>
      </w:pPr>
      <w:r>
        <w:t>Transfer to Rare Books /Cataloging</w:t>
      </w:r>
    </w:p>
    <w:p w14:paraId="2CD60571" w14:textId="77777777" w:rsidR="00417933" w:rsidRDefault="00741CA2" w:rsidP="00417933">
      <w:r w:rsidRPr="00DC6134">
        <w:t xml:space="preserve">Published books and serials </w:t>
      </w:r>
      <w:r w:rsidR="00976B88">
        <w:t>found</w:t>
      </w:r>
      <w:r w:rsidR="00584B39" w:rsidRPr="00DC6134">
        <w:t xml:space="preserve"> </w:t>
      </w:r>
      <w:r w:rsidRPr="00DC6134">
        <w:t>in manuscript</w:t>
      </w:r>
      <w:r w:rsidR="00584B39" w:rsidRPr="00DC6134">
        <w:t xml:space="preserve"> collections may be transferred </w:t>
      </w:r>
      <w:r w:rsidRPr="00DC6134">
        <w:t>to rare books</w:t>
      </w:r>
      <w:r w:rsidR="00976B88">
        <w:t xml:space="preserve"> for detailed cataloging</w:t>
      </w:r>
      <w:r w:rsidR="00584B39" w:rsidRPr="00DC6134">
        <w:t>. S</w:t>
      </w:r>
      <w:r w:rsidRPr="00DC6134">
        <w:t>ome items might be more accessible if th</w:t>
      </w:r>
      <w:r w:rsidR="00584B39" w:rsidRPr="00DC6134">
        <w:t xml:space="preserve">ey have individual MARC records. This is done on a </w:t>
      </w:r>
      <w:r w:rsidRPr="00DC6134">
        <w:t>case by case basis</w:t>
      </w:r>
      <w:r w:rsidR="00584B39" w:rsidRPr="00DC6134">
        <w:t xml:space="preserve">. </w:t>
      </w:r>
      <w:r w:rsidR="00417933" w:rsidRPr="00DC6134">
        <w:t xml:space="preserve">Consult with the curators and </w:t>
      </w:r>
      <w:r w:rsidR="00D74BC1">
        <w:t>lead archivist</w:t>
      </w:r>
      <w:r w:rsidR="00417933" w:rsidRPr="00DC6134">
        <w:t xml:space="preserve"> about transferring the items to cataloging</w:t>
      </w:r>
      <w:r w:rsidR="00417933">
        <w:t>; if the decision is made to transfer an item:</w:t>
      </w:r>
    </w:p>
    <w:p w14:paraId="299B90C0" w14:textId="77777777" w:rsidR="002A62E1" w:rsidRPr="00DC6134" w:rsidRDefault="00A71168" w:rsidP="00CC7D43">
      <w:pPr>
        <w:numPr>
          <w:ilvl w:val="0"/>
          <w:numId w:val="19"/>
        </w:numPr>
      </w:pPr>
      <w:r w:rsidRPr="00976B88">
        <w:t>F</w:t>
      </w:r>
      <w:r w:rsidR="00741CA2" w:rsidRPr="00976B88">
        <w:t xml:space="preserve">ill out the </w:t>
      </w:r>
      <w:r w:rsidR="00D74BC1">
        <w:t>cataloging</w:t>
      </w:r>
      <w:r w:rsidR="00741CA2" w:rsidRPr="00976B88">
        <w:t xml:space="preserve"> checklist for each item</w:t>
      </w:r>
      <w:r w:rsidR="001E01D8">
        <w:t xml:space="preserve">, including </w:t>
      </w:r>
      <w:r w:rsidR="001F2A74" w:rsidRPr="00DC6134">
        <w:t>w</w:t>
      </w:r>
      <w:r w:rsidR="00741CA2" w:rsidRPr="00DC6134">
        <w:t>hat collection the item is being transferred from</w:t>
      </w:r>
      <w:r w:rsidR="001E01D8">
        <w:t xml:space="preserve">, who donated the material, and </w:t>
      </w:r>
      <w:r w:rsidR="00741CA2" w:rsidRPr="00DC6134">
        <w:t xml:space="preserve">any specific subject headings or notes you want included in the MARC record </w:t>
      </w:r>
    </w:p>
    <w:p w14:paraId="500CE147" w14:textId="77777777" w:rsidR="00073EE6" w:rsidRPr="00DC6134" w:rsidRDefault="001E01D8" w:rsidP="00CC7D43">
      <w:pPr>
        <w:numPr>
          <w:ilvl w:val="0"/>
          <w:numId w:val="19"/>
        </w:numPr>
      </w:pPr>
      <w:r>
        <w:t>In the “Separated material” section of the finding aid, note the transfer:</w:t>
      </w:r>
    </w:p>
    <w:p w14:paraId="192B3E3B" w14:textId="77777777" w:rsidR="00536799" w:rsidRDefault="00073EE6" w:rsidP="001E01D8">
      <w:pPr>
        <w:ind w:left="360"/>
      </w:pPr>
      <w:r w:rsidRPr="006102DA">
        <w:t>Example:</w:t>
      </w:r>
      <w:r w:rsidRPr="00DC6134">
        <w:rPr>
          <w:i/>
        </w:rPr>
        <w:t xml:space="preserve"> </w:t>
      </w:r>
      <w:r w:rsidRPr="001E01D8">
        <w:t>A signed, published compilation of MacGregor's cartoons,</w:t>
      </w:r>
      <w:r w:rsidRPr="00DC6134">
        <w:rPr>
          <w:i/>
        </w:rPr>
        <w:t xml:space="preserve"> </w:t>
      </w:r>
      <w:r w:rsidRPr="00DC6134">
        <w:rPr>
          <w:i/>
          <w:iCs/>
        </w:rPr>
        <w:t>Doug MacGregor's Cartoons: A Twenty-five Year Retrospective</w:t>
      </w:r>
      <w:r w:rsidRPr="00DC6134">
        <w:rPr>
          <w:i/>
        </w:rPr>
        <w:t xml:space="preserve"> </w:t>
      </w:r>
      <w:r w:rsidRPr="001E01D8">
        <w:t>(2005) has been removed from the collection and sent to Rare Books.</w:t>
      </w:r>
    </w:p>
    <w:p w14:paraId="2AFF2451" w14:textId="77777777" w:rsidR="00C74032" w:rsidRPr="00DC6134" w:rsidRDefault="00C74032" w:rsidP="00C74032">
      <w:pPr>
        <w:pStyle w:val="Heading3"/>
      </w:pPr>
      <w:bookmarkStart w:id="181" w:name="_Toc293915918"/>
      <w:bookmarkStart w:id="182" w:name="_Toc293926971"/>
      <w:bookmarkStart w:id="183" w:name="_Toc335664408"/>
      <w:bookmarkStart w:id="184" w:name="_Toc85202746"/>
      <w:r w:rsidRPr="00DC6134">
        <w:lastRenderedPageBreak/>
        <w:t>Oversize materials</w:t>
      </w:r>
      <w:bookmarkEnd w:id="181"/>
      <w:bookmarkEnd w:id="182"/>
      <w:bookmarkEnd w:id="183"/>
      <w:bookmarkEnd w:id="184"/>
    </w:p>
    <w:p w14:paraId="19210AD3" w14:textId="77777777" w:rsidR="007C4A1E" w:rsidRPr="006102DA" w:rsidRDefault="007C4A1E" w:rsidP="007C4A1E">
      <w:r>
        <w:t xml:space="preserve">When handling oversize material, always </w:t>
      </w:r>
      <w:r w:rsidRPr="00DC6134">
        <w:t xml:space="preserve">use </w:t>
      </w:r>
      <w:r>
        <w:t>both hands.  S</w:t>
      </w:r>
      <w:r w:rsidRPr="006102DA">
        <w:t>upport items in the middle if they are especially fragile and bend easily</w:t>
      </w:r>
      <w:r>
        <w:t>.</w:t>
      </w:r>
    </w:p>
    <w:p w14:paraId="23A8FA80" w14:textId="77777777" w:rsidR="00C74032" w:rsidRPr="00DC6134" w:rsidRDefault="005F149F" w:rsidP="00C74032">
      <w:r>
        <w:t>When boxing oversize materials, g</w:t>
      </w:r>
      <w:r w:rsidR="00C74032">
        <w:t>roup items of similar size together, and s</w:t>
      </w:r>
      <w:r w:rsidR="00C74032" w:rsidRPr="00DC6134">
        <w:t>elect the smallest box that will accommodate all items.</w:t>
      </w:r>
      <w:r w:rsidR="00C74032">
        <w:t xml:space="preserve">  </w:t>
      </w:r>
      <w:r w:rsidR="000F55E0" w:rsidRPr="00DC6134">
        <w:t>Remember, physical arrangement need not always match intellectual arrangement</w:t>
      </w:r>
      <w:r w:rsidR="000F55E0">
        <w:t xml:space="preserve">.  </w:t>
      </w:r>
      <w:r w:rsidR="00C74032">
        <w:t>Items should not slide around inside the box.</w:t>
      </w:r>
      <w:r w:rsidR="00C74032" w:rsidRPr="00DC6134">
        <w:t xml:space="preserve"> </w:t>
      </w:r>
      <w:r w:rsidR="00C74032">
        <w:t xml:space="preserve"> If appropriate, folder </w:t>
      </w:r>
      <w:r w:rsidR="000F55E0">
        <w:t>items just as you would if they were in a document box, but</w:t>
      </w:r>
      <w:r w:rsidR="00C74032">
        <w:t xml:space="preserve"> be sure to use folders the same size as the box</w:t>
      </w:r>
      <w:r w:rsidR="000F55E0">
        <w:t xml:space="preserve"> to fully protect the material inside</w:t>
      </w:r>
      <w:r w:rsidR="00C74032">
        <w:t xml:space="preserve">.  </w:t>
      </w:r>
    </w:p>
    <w:p w14:paraId="249EBCAB" w14:textId="77777777" w:rsidR="00C74032" w:rsidRPr="00DC6134" w:rsidRDefault="00C74032" w:rsidP="00C74032">
      <w:r w:rsidRPr="00474460">
        <w:t>If there</w:t>
      </w:r>
      <w:r>
        <w:t xml:space="preserve"> are</w:t>
      </w:r>
      <w:r w:rsidRPr="00474460">
        <w:t xml:space="preserve"> only one or two oversize items that don’t warrant the use of an oversize box, put the item(s) in a map case drawer</w:t>
      </w:r>
      <w:r>
        <w:t>.  Folder the items using a folder large enough to completely cover the items,</w:t>
      </w:r>
      <w:r w:rsidRPr="00096F84">
        <w:t xml:space="preserve"> and label </w:t>
      </w:r>
      <w:r>
        <w:t xml:space="preserve">just as you would if the folder were in a regular document box (e.g., Collection name, Series, subseries, folder title).  In the EAD finding aid, use “Map-Case” for the </w:t>
      </w:r>
      <w:r w:rsidRPr="00651E87">
        <w:rPr>
          <w:rFonts w:ascii="Courier New" w:hAnsi="Courier New" w:cs="Courier New"/>
          <w:sz w:val="18"/>
        </w:rPr>
        <w:t>@level</w:t>
      </w:r>
      <w:r w:rsidRPr="00651E87">
        <w:rPr>
          <w:sz w:val="18"/>
        </w:rPr>
        <w:t xml:space="preserve"> </w:t>
      </w:r>
      <w:r>
        <w:t xml:space="preserve">attribute for the </w:t>
      </w:r>
      <w:r w:rsidRPr="00651E87">
        <w:rPr>
          <w:rFonts w:ascii="Courier New" w:hAnsi="Courier New" w:cs="Courier New"/>
          <w:sz w:val="18"/>
          <w:szCs w:val="18"/>
        </w:rPr>
        <w:t>&lt;container&gt;</w:t>
      </w:r>
      <w:r>
        <w:t xml:space="preserve"> element.</w:t>
      </w:r>
      <w:r w:rsidR="000F55E0" w:rsidRPr="000F55E0">
        <w:rPr>
          <w:sz w:val="24"/>
        </w:rPr>
        <w:t xml:space="preserve"> </w:t>
      </w:r>
      <w:r w:rsidR="000F55E0" w:rsidRPr="000F55E0">
        <w:t xml:space="preserve">Be sure that the collection record in the </w:t>
      </w:r>
      <w:r w:rsidR="000F55E0">
        <w:t xml:space="preserve">appropriate database (AT or SCRC Database) </w:t>
      </w:r>
      <w:r w:rsidR="000F55E0" w:rsidRPr="000F55E0">
        <w:t xml:space="preserve">includes the map case/file cabinet </w:t>
      </w:r>
      <w:r w:rsidR="000F55E0">
        <w:t xml:space="preserve">designation </w:t>
      </w:r>
      <w:r w:rsidR="000F55E0" w:rsidRPr="000F55E0">
        <w:t>(</w:t>
      </w:r>
      <w:r w:rsidR="000F55E0">
        <w:t xml:space="preserve">AT uses </w:t>
      </w:r>
      <w:r w:rsidR="000F55E0" w:rsidRPr="000F55E0">
        <w:t>MC/FC</w:t>
      </w:r>
      <w:r w:rsidR="000F55E0">
        <w:t>, SCRC Database uses “map-case”) and drawer number.</w:t>
      </w:r>
    </w:p>
    <w:p w14:paraId="78B8C07D" w14:textId="77777777" w:rsidR="00C74032" w:rsidRPr="00DC6134" w:rsidRDefault="00FF1DC9" w:rsidP="00C74032">
      <w:pPr>
        <w:pStyle w:val="Heading3"/>
        <w:rPr>
          <w:rFonts w:cs="Calibri"/>
          <w:sz w:val="20"/>
          <w:szCs w:val="20"/>
        </w:rPr>
      </w:pPr>
      <w:bookmarkStart w:id="185" w:name="_Toc85202747"/>
      <w:r>
        <w:t>Separating Items</w:t>
      </w:r>
      <w:bookmarkEnd w:id="185"/>
    </w:p>
    <w:p w14:paraId="62BD697A" w14:textId="77777777" w:rsidR="00C74032" w:rsidRPr="006102DA" w:rsidRDefault="00C74032" w:rsidP="00C74032">
      <w:pPr>
        <w:keepNext/>
      </w:pPr>
      <w:r>
        <w:t xml:space="preserve">Do not separate items originally joined together unless </w:t>
      </w:r>
      <w:r w:rsidRPr="000F55E0">
        <w:rPr>
          <w:i/>
        </w:rPr>
        <w:t>absolutely necessary</w:t>
      </w:r>
      <w:r>
        <w:t xml:space="preserve">.  </w:t>
      </w:r>
      <w:r w:rsidRPr="00DC6134">
        <w:t xml:space="preserve">If </w:t>
      </w:r>
      <w:r>
        <w:t>it is absolutely necessary, follow these steps:</w:t>
      </w:r>
    </w:p>
    <w:p w14:paraId="17846715" w14:textId="77777777" w:rsidR="00C74032" w:rsidRPr="00DC6134" w:rsidRDefault="00C74032" w:rsidP="00CC7D43">
      <w:pPr>
        <w:numPr>
          <w:ilvl w:val="0"/>
          <w:numId w:val="20"/>
        </w:numPr>
        <w:spacing w:before="120" w:after="120"/>
      </w:pPr>
      <w:r>
        <w:t>P</w:t>
      </w:r>
      <w:r w:rsidRPr="00DC6134">
        <w:t xml:space="preserve">hotocopy </w:t>
      </w:r>
      <w:r>
        <w:t>each</w:t>
      </w:r>
      <w:r w:rsidRPr="00DC6134">
        <w:t xml:space="preserve"> item</w:t>
      </w:r>
      <w:r>
        <w:t xml:space="preserve"> </w:t>
      </w:r>
      <w:r w:rsidRPr="00DC6134">
        <w:t xml:space="preserve">(or at least </w:t>
      </w:r>
      <w:r>
        <w:t xml:space="preserve">some identifiable </w:t>
      </w:r>
      <w:r w:rsidRPr="00DC6134">
        <w:t xml:space="preserve">part of </w:t>
      </w:r>
      <w:r>
        <w:t>each</w:t>
      </w:r>
      <w:r w:rsidRPr="00DC6134">
        <w:t>)</w:t>
      </w:r>
    </w:p>
    <w:p w14:paraId="4D734A79" w14:textId="77777777" w:rsidR="00C74032" w:rsidRDefault="00C74032" w:rsidP="00CC7D43">
      <w:pPr>
        <w:numPr>
          <w:ilvl w:val="0"/>
          <w:numId w:val="20"/>
        </w:numPr>
        <w:spacing w:before="120" w:after="120"/>
      </w:pPr>
      <w:r>
        <w:t>On</w:t>
      </w:r>
      <w:r w:rsidRPr="00DC6134">
        <w:t xml:space="preserve"> the photocopy</w:t>
      </w:r>
      <w:r>
        <w:t xml:space="preserve">, add a note </w:t>
      </w:r>
      <w:r w:rsidR="000F55E0">
        <w:t>giving</w:t>
      </w:r>
      <w:r>
        <w:t xml:space="preserve"> th</w:t>
      </w:r>
      <w:r w:rsidR="000F55E0">
        <w:t>e location of the original item (“Original item is located in Box X Folder X”)</w:t>
      </w:r>
    </w:p>
    <w:p w14:paraId="5AFCE67D" w14:textId="77777777" w:rsidR="00C74032" w:rsidRDefault="00C74032" w:rsidP="00CC7D43">
      <w:pPr>
        <w:numPr>
          <w:ilvl w:val="0"/>
          <w:numId w:val="20"/>
        </w:numPr>
        <w:spacing w:before="120" w:after="120"/>
      </w:pPr>
      <w:r>
        <w:t>Place each pair of items</w:t>
      </w:r>
      <w:r w:rsidR="000F55E0">
        <w:t xml:space="preserve"> (original and associated photocopy)</w:t>
      </w:r>
      <w:r>
        <w:t xml:space="preserve"> inside a folded sheet of photocopier paper to preserve the original grouping and file the two sets in appropriate locations.</w:t>
      </w:r>
    </w:p>
    <w:p w14:paraId="33231DC8" w14:textId="77777777" w:rsidR="00C74032" w:rsidRPr="00DC6134" w:rsidRDefault="00C74032" w:rsidP="00C74032">
      <w:r>
        <w:t xml:space="preserve">For example: Suppose there is a lengthy personal letter from John Smith, accompanied by an audiocassette which has been given the ID number smith_j_003.  Photocopy the first page of the letter, and on the copy write, “Original of this letter is filed in Correspondence : Smith, John.”  Photocopy the front of the audiocassette, and on the copy write, “Audiocassette which accompanied this letter (item smith_j_003), is in Box 34 with other </w:t>
      </w:r>
      <w:r w:rsidR="0012167B">
        <w:t>magnetic</w:t>
      </w:r>
      <w:r>
        <w:t xml:space="preserve"> media.”  Place the original letter and copy of cassette inside a folded sheet of paper and file under Correspondence : Smith, John.  Place the original cassette and the copy of the letter inside a folded sheet of photocopy paper and place in Box 34.</w:t>
      </w:r>
    </w:p>
    <w:p w14:paraId="653A495C" w14:textId="77777777" w:rsidR="00741CA2" w:rsidRPr="00DC6134" w:rsidRDefault="00E76AE7" w:rsidP="00141DD0">
      <w:pPr>
        <w:pStyle w:val="Heading3"/>
      </w:pPr>
      <w:bookmarkStart w:id="186" w:name="_Toc335664407"/>
      <w:bookmarkStart w:id="187" w:name="_Toc85202748"/>
      <w:r>
        <w:t>P</w:t>
      </w:r>
      <w:r w:rsidR="00011A73" w:rsidRPr="00DC6134">
        <w:t>reservation</w:t>
      </w:r>
      <w:bookmarkEnd w:id="186"/>
      <w:r w:rsidR="000F55E0">
        <w:t xml:space="preserve"> Considerations</w:t>
      </w:r>
      <w:bookmarkEnd w:id="187"/>
    </w:p>
    <w:p w14:paraId="081D481C" w14:textId="77777777" w:rsidR="0012167B" w:rsidRPr="00800FDC" w:rsidRDefault="0012167B" w:rsidP="0012167B">
      <w:r>
        <w:t xml:space="preserve">More product, less process!  Preservation work, whether removing staples or creating a custom box, is time-consuming.  Always make such decisions based on the significance of the item and the necessity of the work (i.e., don’t do it just to make things look pretty).  </w:t>
      </w:r>
      <w:r w:rsidRPr="00B47454">
        <w:t xml:space="preserve">For </w:t>
      </w:r>
      <w:r>
        <w:t>specific</w:t>
      </w:r>
      <w:r w:rsidRPr="00B47454">
        <w:t xml:space="preserve"> preservation problems and questions consult with the conservator and/or the head of preservation</w:t>
      </w:r>
      <w:r>
        <w:t>.</w:t>
      </w:r>
    </w:p>
    <w:p w14:paraId="66640D0C" w14:textId="77777777" w:rsidR="0065213E" w:rsidRPr="0065213E" w:rsidRDefault="0065213E" w:rsidP="0065213E">
      <w:pPr>
        <w:pBdr>
          <w:top w:val="single" w:sz="4" w:space="1" w:color="auto"/>
          <w:left w:val="single" w:sz="4" w:space="4" w:color="auto"/>
          <w:bottom w:val="single" w:sz="4" w:space="1" w:color="auto"/>
          <w:right w:val="single" w:sz="4" w:space="4" w:color="auto"/>
        </w:pBdr>
        <w:ind w:left="1980" w:right="2160"/>
        <w:jc w:val="center"/>
        <w:rPr>
          <w:b/>
        </w:rPr>
      </w:pPr>
      <w:r w:rsidRPr="0065213E">
        <w:rPr>
          <w:b/>
        </w:rPr>
        <w:lastRenderedPageBreak/>
        <w:t xml:space="preserve">REFER TO </w:t>
      </w:r>
      <w:r w:rsidRPr="008A37E8">
        <w:rPr>
          <w:b/>
          <w:color w:val="0000FF"/>
          <w:u w:val="single"/>
        </w:rPr>
        <w:fldChar w:fldCharType="begin"/>
      </w:r>
      <w:r w:rsidRPr="008A37E8">
        <w:rPr>
          <w:b/>
          <w:color w:val="0000FF"/>
          <w:u w:val="single"/>
        </w:rPr>
        <w:instrText xml:space="preserve"> REF _Ref431889425 \h  \* MERGEFORMAT </w:instrText>
      </w:r>
      <w:r w:rsidRPr="008A37E8">
        <w:rPr>
          <w:b/>
          <w:color w:val="0000FF"/>
          <w:u w:val="single"/>
        </w:rPr>
      </w:r>
      <w:r w:rsidRPr="008A37E8">
        <w:rPr>
          <w:b/>
          <w:color w:val="0000FF"/>
          <w:u w:val="single"/>
        </w:rPr>
        <w:fldChar w:fldCharType="separate"/>
      </w:r>
      <w:r w:rsidR="00E664EC" w:rsidRPr="00E664EC">
        <w:rPr>
          <w:b/>
          <w:color w:val="0000FF"/>
          <w:u w:val="single"/>
        </w:rPr>
        <w:t>Preservation</w:t>
      </w:r>
      <w:r w:rsidRPr="008A37E8">
        <w:rPr>
          <w:b/>
          <w:color w:val="0000FF"/>
          <w:u w:val="single"/>
        </w:rPr>
        <w:fldChar w:fldCharType="end"/>
      </w:r>
      <w:r w:rsidRPr="0065213E">
        <w:rPr>
          <w:b/>
        </w:rPr>
        <w:t xml:space="preserve"> FOR DETAILED PRESERVATION INFORMATION.</w:t>
      </w:r>
    </w:p>
    <w:p w14:paraId="27556C03" w14:textId="77777777" w:rsidR="00F155D1" w:rsidRPr="0046014C" w:rsidRDefault="0065213E" w:rsidP="00F155D1">
      <w:pPr>
        <w:rPr>
          <w:color w:val="365F91"/>
          <w:sz w:val="22"/>
          <w:szCs w:val="22"/>
        </w:rPr>
      </w:pPr>
      <w:r w:rsidRPr="0046014C">
        <w:rPr>
          <w:color w:val="365F91"/>
          <w:sz w:val="22"/>
          <w:szCs w:val="22"/>
        </w:rPr>
        <w:t>GENERAL GUIDELINES</w:t>
      </w:r>
    </w:p>
    <w:p w14:paraId="131D8316" w14:textId="77777777" w:rsidR="00F155D1" w:rsidRDefault="00F155D1" w:rsidP="00CC7D43">
      <w:pPr>
        <w:pStyle w:val="ListParagraph"/>
        <w:numPr>
          <w:ilvl w:val="0"/>
          <w:numId w:val="36"/>
        </w:numPr>
        <w:spacing w:before="120" w:after="120"/>
      </w:pPr>
      <w:r w:rsidRPr="00B47454">
        <w:t xml:space="preserve">Although it’s tempting, </w:t>
      </w:r>
      <w:r w:rsidRPr="0065213E">
        <w:rPr>
          <w:b/>
          <w:i/>
        </w:rPr>
        <w:t>never, ever trim or cut a document</w:t>
      </w:r>
      <w:r>
        <w:t>,</w:t>
      </w:r>
      <w:r w:rsidRPr="00B47454">
        <w:t xml:space="preserve"> even if trimming it would not detract from its informational or </w:t>
      </w:r>
      <w:r>
        <w:t>documentary</w:t>
      </w:r>
      <w:r w:rsidR="0065213E">
        <w:t xml:space="preserve"> value.</w:t>
      </w:r>
    </w:p>
    <w:p w14:paraId="6E3AAE38" w14:textId="77777777" w:rsidR="00F155D1" w:rsidRDefault="00F155D1" w:rsidP="00CC7D43">
      <w:pPr>
        <w:pStyle w:val="ListParagraph"/>
        <w:numPr>
          <w:ilvl w:val="0"/>
          <w:numId w:val="36"/>
        </w:numPr>
        <w:spacing w:before="120" w:after="120"/>
      </w:pPr>
      <w:r>
        <w:t>Folded</w:t>
      </w:r>
      <w:r w:rsidR="0012167B">
        <w:t>/rolled</w:t>
      </w:r>
      <w:r>
        <w:t xml:space="preserve"> items should be unfolded</w:t>
      </w:r>
      <w:r w:rsidR="0012167B">
        <w:t>/unrolled</w:t>
      </w:r>
      <w:r>
        <w:t xml:space="preserve"> if possible/practical.</w:t>
      </w:r>
    </w:p>
    <w:p w14:paraId="5C3A8245" w14:textId="77777777" w:rsidR="00F155D1" w:rsidRDefault="0065213E" w:rsidP="00CC7D43">
      <w:pPr>
        <w:pStyle w:val="ListParagraph"/>
        <w:numPr>
          <w:ilvl w:val="0"/>
          <w:numId w:val="36"/>
        </w:numPr>
        <w:spacing w:before="120" w:after="120"/>
      </w:pPr>
      <w:r>
        <w:t>E</w:t>
      </w:r>
      <w:r w:rsidR="00F155D1" w:rsidRPr="0087009F">
        <w:t xml:space="preserve">verything in a box should be in a folder or archival envelope unless it has a sufficiently sturdy </w:t>
      </w:r>
      <w:r w:rsidR="00F155D1">
        <w:t>enclosure.</w:t>
      </w:r>
      <w:r w:rsidR="00F155D1" w:rsidRPr="0087009F">
        <w:t xml:space="preserve"> </w:t>
      </w:r>
    </w:p>
    <w:p w14:paraId="4BA46882" w14:textId="77777777" w:rsidR="0065213E" w:rsidRPr="00B57982" w:rsidRDefault="0065213E" w:rsidP="00CC7D43">
      <w:pPr>
        <w:pStyle w:val="ListParagraph"/>
        <w:numPr>
          <w:ilvl w:val="0"/>
          <w:numId w:val="36"/>
        </w:numPr>
        <w:spacing w:before="120" w:after="120"/>
        <w:rPr>
          <w:lang w:bidi="ar-SA"/>
        </w:rPr>
      </w:pPr>
      <w:r w:rsidRPr="00B57982">
        <w:rPr>
          <w:lang w:bidi="ar-SA"/>
        </w:rPr>
        <w:t>No food or drink near collections.</w:t>
      </w:r>
    </w:p>
    <w:p w14:paraId="7D4A1C17" w14:textId="77777777" w:rsidR="0065213E" w:rsidRPr="00B57982" w:rsidRDefault="0065213E" w:rsidP="00CC7D43">
      <w:pPr>
        <w:pStyle w:val="ListParagraph"/>
        <w:numPr>
          <w:ilvl w:val="0"/>
          <w:numId w:val="36"/>
        </w:numPr>
        <w:spacing w:before="120" w:after="120"/>
        <w:rPr>
          <w:lang w:bidi="ar-SA"/>
        </w:rPr>
      </w:pPr>
      <w:r w:rsidRPr="00B57982">
        <w:rPr>
          <w:lang w:bidi="ar-SA"/>
        </w:rPr>
        <w:t>Clean, dry hands.</w:t>
      </w:r>
    </w:p>
    <w:p w14:paraId="1F248888" w14:textId="77777777" w:rsidR="0065213E" w:rsidRPr="00B57982" w:rsidRDefault="0065213E" w:rsidP="00CC7D43">
      <w:pPr>
        <w:pStyle w:val="ListParagraph"/>
        <w:numPr>
          <w:ilvl w:val="0"/>
          <w:numId w:val="36"/>
        </w:numPr>
        <w:spacing w:before="120" w:after="120"/>
        <w:rPr>
          <w:lang w:bidi="ar-SA"/>
        </w:rPr>
      </w:pPr>
      <w:r>
        <w:rPr>
          <w:lang w:bidi="ar-SA"/>
        </w:rPr>
        <w:t>Ensure you have an a</w:t>
      </w:r>
      <w:r w:rsidRPr="00B57982">
        <w:rPr>
          <w:lang w:bidi="ar-SA"/>
        </w:rPr>
        <w:t>dequate clean and dry work space.</w:t>
      </w:r>
    </w:p>
    <w:p w14:paraId="57968BB7" w14:textId="77777777" w:rsidR="0065213E" w:rsidRPr="00B57982" w:rsidRDefault="0065213E" w:rsidP="00CC7D43">
      <w:pPr>
        <w:pStyle w:val="ListParagraph"/>
        <w:numPr>
          <w:ilvl w:val="0"/>
          <w:numId w:val="36"/>
        </w:numPr>
        <w:spacing w:before="120" w:after="120"/>
        <w:rPr>
          <w:lang w:bidi="ar-SA"/>
        </w:rPr>
      </w:pPr>
      <w:r w:rsidRPr="00B57982">
        <w:rPr>
          <w:lang w:bidi="ar-SA"/>
        </w:rPr>
        <w:t xml:space="preserve">Gloves should be used with all </w:t>
      </w:r>
      <w:r w:rsidR="0012167B">
        <w:rPr>
          <w:lang w:bidi="ar-SA"/>
        </w:rPr>
        <w:t>glossy photographs, negatives,</w:t>
      </w:r>
      <w:r w:rsidRPr="00B57982">
        <w:rPr>
          <w:lang w:bidi="ar-SA"/>
        </w:rPr>
        <w:t xml:space="preserve"> and plastic materials</w:t>
      </w:r>
      <w:r>
        <w:rPr>
          <w:lang w:bidi="ar-SA"/>
        </w:rPr>
        <w:t>,</w:t>
      </w:r>
      <w:r w:rsidR="00AC1994">
        <w:rPr>
          <w:lang w:bidi="ar-SA"/>
        </w:rPr>
        <w:t xml:space="preserve"> and with any three-dimensional artifacts.</w:t>
      </w:r>
    </w:p>
    <w:p w14:paraId="457AE22B" w14:textId="77777777" w:rsidR="0065213E" w:rsidRPr="00B57982" w:rsidRDefault="0065213E" w:rsidP="00CC7D43">
      <w:pPr>
        <w:pStyle w:val="ListParagraph"/>
        <w:numPr>
          <w:ilvl w:val="0"/>
          <w:numId w:val="36"/>
        </w:numPr>
        <w:spacing w:before="120" w:after="120"/>
        <w:rPr>
          <w:lang w:bidi="ar-SA"/>
        </w:rPr>
      </w:pPr>
      <w:r w:rsidRPr="00B57982">
        <w:rPr>
          <w:lang w:bidi="ar-SA"/>
        </w:rPr>
        <w:t xml:space="preserve">Archival quality housings and enclosures should be used for all items. Acid free boxes, folders, envelopes and Mylar sleeves will provide physical protection from atmospheric changes, abrasion and stresses. </w:t>
      </w:r>
    </w:p>
    <w:p w14:paraId="16435AAC" w14:textId="77777777" w:rsidR="00234B6F" w:rsidRPr="00D3658D" w:rsidRDefault="00234B6F" w:rsidP="001E01D8">
      <w:pPr>
        <w:pStyle w:val="Heading7"/>
        <w:keepNext/>
      </w:pPr>
      <w:bookmarkStart w:id="188" w:name="_Ref431889458"/>
      <w:r w:rsidRPr="00D3658D">
        <w:t>Acidic paper</w:t>
      </w:r>
      <w:bookmarkEnd w:id="188"/>
    </w:p>
    <w:p w14:paraId="30FA442A" w14:textId="77777777" w:rsidR="000F19EC" w:rsidRPr="00DC6134" w:rsidRDefault="006717B1" w:rsidP="00417933">
      <w:r>
        <w:t>N</w:t>
      </w:r>
      <w:r w:rsidR="00234B6F" w:rsidRPr="00DC6134">
        <w:t xml:space="preserve">ewspaper clippings </w:t>
      </w:r>
      <w:r w:rsidR="00D74BC1">
        <w:t xml:space="preserve">that are </w:t>
      </w:r>
      <w:r w:rsidR="002022C0">
        <w:t xml:space="preserve">brittle and/or </w:t>
      </w:r>
      <w:r w:rsidR="00D74BC1">
        <w:t xml:space="preserve">disintegrating </w:t>
      </w:r>
      <w:r w:rsidR="00234B6F" w:rsidRPr="00DC6134">
        <w:t xml:space="preserve">can be </w:t>
      </w:r>
      <w:r w:rsidR="002022C0">
        <w:t xml:space="preserve">enclosed in Mylar sleeves, or </w:t>
      </w:r>
      <w:r w:rsidR="00234B6F" w:rsidRPr="00DC6134">
        <w:t>photoco</w:t>
      </w:r>
      <w:r w:rsidR="002022C0">
        <w:t xml:space="preserve">pied </w:t>
      </w:r>
      <w:r w:rsidR="009B5081" w:rsidRPr="00DC6134">
        <w:t xml:space="preserve">and </w:t>
      </w:r>
      <w:r w:rsidR="002022C0">
        <w:t>the originals discarded</w:t>
      </w:r>
      <w:r w:rsidR="009B5081" w:rsidRPr="00DC6134">
        <w:t xml:space="preserve">; </w:t>
      </w:r>
      <w:r w:rsidR="00234B6F" w:rsidRPr="00DC6134">
        <w:t xml:space="preserve">be sure to write the citation information </w:t>
      </w:r>
      <w:r w:rsidR="00967F29">
        <w:t xml:space="preserve">(e.g., </w:t>
      </w:r>
      <w:r w:rsidR="00967F29">
        <w:rPr>
          <w:i/>
        </w:rPr>
        <w:t>Buffalo Evening News, 8 Apr 1947</w:t>
      </w:r>
      <w:r w:rsidR="00967F29">
        <w:t xml:space="preserve">) </w:t>
      </w:r>
      <w:r w:rsidR="0046014C">
        <w:t xml:space="preserve">in pencil </w:t>
      </w:r>
      <w:r w:rsidR="00967F29" w:rsidRPr="00DC6134">
        <w:t xml:space="preserve">on the </w:t>
      </w:r>
      <w:r w:rsidR="0046014C">
        <w:t xml:space="preserve">front of the </w:t>
      </w:r>
      <w:r w:rsidR="00967F29" w:rsidRPr="00DC6134">
        <w:t>photocopy</w:t>
      </w:r>
      <w:r w:rsidR="00967F29">
        <w:t xml:space="preserve"> if it does not already appear as part of the copied material</w:t>
      </w:r>
      <w:r>
        <w:t xml:space="preserve">.  </w:t>
      </w:r>
      <w:r w:rsidR="00967F29">
        <w:t>If</w:t>
      </w:r>
      <w:r w:rsidR="00234B6F" w:rsidRPr="00DC6134">
        <w:t xml:space="preserve"> acidic </w:t>
      </w:r>
      <w:r w:rsidR="0046014C">
        <w:t xml:space="preserve">documents are retained, segregate them either in their own </w:t>
      </w:r>
      <w:r w:rsidR="00967F29">
        <w:t xml:space="preserve">folder </w:t>
      </w:r>
      <w:r w:rsidR="0046014C">
        <w:t>or by</w:t>
      </w:r>
      <w:r w:rsidR="00967F29">
        <w:t xml:space="preserve"> plac</w:t>
      </w:r>
      <w:r w:rsidR="0046014C">
        <w:t>ing</w:t>
      </w:r>
      <w:r w:rsidR="00967F29">
        <w:t xml:space="preserve"> a sheet of photocopy</w:t>
      </w:r>
      <w:r w:rsidR="0012167B">
        <w:t xml:space="preserve"> or interleaving</w:t>
      </w:r>
      <w:r w:rsidR="00967F29">
        <w:t xml:space="preserve"> paper between acidic and non-acidic items.</w:t>
      </w:r>
    </w:p>
    <w:p w14:paraId="0C15C445" w14:textId="77777777" w:rsidR="00417464" w:rsidRDefault="00417464" w:rsidP="00417464">
      <w:pPr>
        <w:pStyle w:val="Heading7"/>
        <w:keepNext/>
      </w:pPr>
      <w:r>
        <w:t>Art (Paintings, Drawings, Sketches, Etc.)</w:t>
      </w:r>
    </w:p>
    <w:p w14:paraId="3A1749B5" w14:textId="77777777" w:rsidR="0046014C" w:rsidRDefault="0046014C" w:rsidP="0046014C">
      <w:r>
        <w:t>For lithographs, prints, paintings, sculptures, and other types of art, consult the Conservator about proper treatment and housing.</w:t>
      </w:r>
    </w:p>
    <w:p w14:paraId="2A7378E6" w14:textId="77777777" w:rsidR="0046014C" w:rsidRDefault="00417464" w:rsidP="00417464">
      <w:r>
        <w:t>At a minimum, original drawings and sketches should be interleaved with the appropriate type of paper.  Interleaving should cover the entire surface of the artwork</w:t>
      </w:r>
      <w:r w:rsidR="0046014C">
        <w:t>.  Never place heavy items on top of light items.  Do not stack too many together, as this can damage items on the bottom.  Artists’ notebooks may require interleaving between pages; consult the Conservator.</w:t>
      </w:r>
    </w:p>
    <w:p w14:paraId="2AF1E8B9" w14:textId="77777777" w:rsidR="009B5081" w:rsidRDefault="009B5081" w:rsidP="008C41D5">
      <w:pPr>
        <w:pStyle w:val="Heading7"/>
        <w:keepNext/>
      </w:pPr>
      <w:r>
        <w:t>Binders and scrapbooks</w:t>
      </w:r>
    </w:p>
    <w:p w14:paraId="1D79BA88" w14:textId="77777777" w:rsidR="009B5081" w:rsidRDefault="00D74BC1" w:rsidP="00417933">
      <w:r>
        <w:t xml:space="preserve">Consult with the conservator before disassembling any scrapbooks or binders. </w:t>
      </w:r>
      <w:r w:rsidR="002022C0">
        <w:t xml:space="preserve">In some cases, </w:t>
      </w:r>
      <w:proofErr w:type="spellStart"/>
      <w:r w:rsidR="002022C0">
        <w:t>screwposts</w:t>
      </w:r>
      <w:proofErr w:type="spellEnd"/>
      <w:r w:rsidR="002022C0">
        <w:t xml:space="preserve"> or string binding may need to be removed so that pages may be turned without damage.  </w:t>
      </w:r>
      <w:r w:rsidR="009B5081" w:rsidRPr="00DC6134">
        <w:t>Some binders and scrapbooks can be taken apart</w:t>
      </w:r>
      <w:r w:rsidR="006717B1">
        <w:t xml:space="preserve"> and the individual pages </w:t>
      </w:r>
      <w:proofErr w:type="spellStart"/>
      <w:r w:rsidR="006717B1">
        <w:t>foldered</w:t>
      </w:r>
      <w:proofErr w:type="spellEnd"/>
      <w:r w:rsidR="00967F29">
        <w:t>,</w:t>
      </w:r>
      <w:r>
        <w:t xml:space="preserve"> but this is </w:t>
      </w:r>
      <w:r w:rsidR="00967F29">
        <w:t xml:space="preserve">not the preferred approach and </w:t>
      </w:r>
      <w:r w:rsidR="0046014C">
        <w:t>should</w:t>
      </w:r>
      <w:r w:rsidR="00967F29">
        <w:t xml:space="preserve"> be </w:t>
      </w:r>
      <w:r>
        <w:t>done only after due consideration of whether it will detract from the item’s intent or significance</w:t>
      </w:r>
      <w:r w:rsidR="006717B1">
        <w:t>.</w:t>
      </w:r>
    </w:p>
    <w:p w14:paraId="61F5A528" w14:textId="77777777" w:rsidR="0012167B" w:rsidRDefault="0012167B" w:rsidP="00417933">
      <w:r w:rsidRPr="00C5261A">
        <w:lastRenderedPageBreak/>
        <w:t>Books</w:t>
      </w:r>
      <w:r>
        <w:t xml:space="preserve"> and other bound volumes should be placed either flat (especially large, heavy volumes) or upright, spine-edge down in a box.</w:t>
      </w:r>
    </w:p>
    <w:p w14:paraId="27CDE0C0" w14:textId="77777777" w:rsidR="00B47454" w:rsidRPr="00D3658D" w:rsidRDefault="00B47454" w:rsidP="008A37E8">
      <w:pPr>
        <w:pStyle w:val="Heading7"/>
        <w:keepNext/>
      </w:pPr>
      <w:r w:rsidRPr="00D3658D">
        <w:t>Fasteners</w:t>
      </w:r>
    </w:p>
    <w:p w14:paraId="2033EAD6" w14:textId="77777777" w:rsidR="00B47454" w:rsidRDefault="004A3BCB" w:rsidP="00417933">
      <w:r w:rsidRPr="004A3BCB">
        <w:t>Remove paperclips, binder clips or staples only if they are rusted and likely to come apart, stain other items or damage the paper; otherwise leave them.  Rubber bands should be removed if possible (especially if they’re dried/crusty/sticky/nasty or even if they’re not they will be some day!).  If staples or clips are removed, place items inside a folded sheet of photocopier paper to preserve the original grouping.</w:t>
      </w:r>
    </w:p>
    <w:p w14:paraId="02C4D95B" w14:textId="77777777" w:rsidR="00670F74" w:rsidRDefault="00670F74" w:rsidP="0065213E">
      <w:pPr>
        <w:pStyle w:val="Heading7"/>
        <w:keepNext/>
      </w:pPr>
      <w:r>
        <w:t>Fragile Items</w:t>
      </w:r>
    </w:p>
    <w:p w14:paraId="54D321B8" w14:textId="77777777" w:rsidR="00670F74" w:rsidRDefault="006717B1" w:rsidP="00417933">
      <w:r>
        <w:t>P</w:t>
      </w:r>
      <w:r w:rsidR="00670F74" w:rsidRPr="00670F74">
        <w:t>lace in</w:t>
      </w:r>
      <w:r w:rsidR="00670F74">
        <w:t xml:space="preserve"> a</w:t>
      </w:r>
      <w:r w:rsidR="00D74BC1">
        <w:t xml:space="preserve"> </w:t>
      </w:r>
      <w:r w:rsidR="00670F74" w:rsidRPr="00670F74">
        <w:t>Mylar sleeve</w:t>
      </w:r>
      <w:r>
        <w:t xml:space="preserve"> if appropriate</w:t>
      </w:r>
      <w:r w:rsidR="008C41D5">
        <w:t xml:space="preserve"> (refer to</w:t>
      </w:r>
      <w:r w:rsidR="008A37E8">
        <w:t xml:space="preserve"> </w:t>
      </w:r>
      <w:r w:rsidR="008A37E8" w:rsidRPr="008A37E8">
        <w:rPr>
          <w:b/>
          <w:color w:val="0000FF"/>
          <w:u w:val="single"/>
        </w:rPr>
        <w:fldChar w:fldCharType="begin"/>
      </w:r>
      <w:r w:rsidR="008A37E8" w:rsidRPr="008A37E8">
        <w:rPr>
          <w:b/>
          <w:color w:val="0000FF"/>
          <w:u w:val="single"/>
        </w:rPr>
        <w:instrText xml:space="preserve"> REF _Ref431889425 \h  \* MERGEFORMAT </w:instrText>
      </w:r>
      <w:r w:rsidR="008A37E8" w:rsidRPr="008A37E8">
        <w:rPr>
          <w:b/>
          <w:color w:val="0000FF"/>
          <w:u w:val="single"/>
        </w:rPr>
      </w:r>
      <w:r w:rsidR="008A37E8" w:rsidRPr="008A37E8">
        <w:rPr>
          <w:b/>
          <w:color w:val="0000FF"/>
          <w:u w:val="single"/>
        </w:rPr>
        <w:fldChar w:fldCharType="separate"/>
      </w:r>
      <w:r w:rsidR="00E664EC" w:rsidRPr="00E664EC">
        <w:rPr>
          <w:b/>
          <w:color w:val="0000FF"/>
          <w:u w:val="single"/>
        </w:rPr>
        <w:t>Preservation</w:t>
      </w:r>
      <w:r w:rsidR="008A37E8" w:rsidRPr="008A37E8">
        <w:rPr>
          <w:b/>
          <w:color w:val="0000FF"/>
          <w:u w:val="single"/>
        </w:rPr>
        <w:fldChar w:fldCharType="end"/>
      </w:r>
      <w:r w:rsidR="008C41D5">
        <w:t>)</w:t>
      </w:r>
      <w:r w:rsidR="000739AF">
        <w:t xml:space="preserve">.  </w:t>
      </w:r>
      <w:r w:rsidR="00D74BC1">
        <w:t>I</w:t>
      </w:r>
      <w:r w:rsidR="00D74BC1" w:rsidRPr="00670F74">
        <w:t xml:space="preserve">f </w:t>
      </w:r>
      <w:r w:rsidR="00D74BC1">
        <w:t>the item is fragile and does not fit into a Mylar sleeve, c</w:t>
      </w:r>
      <w:r w:rsidR="00D74BC1" w:rsidRPr="00670F74">
        <w:t xml:space="preserve">onsult with conservator about appropriate </w:t>
      </w:r>
      <w:r w:rsidR="00D74BC1">
        <w:t>wrapping materials and/or custom housing.</w:t>
      </w:r>
    </w:p>
    <w:p w14:paraId="42C16963" w14:textId="77777777" w:rsidR="00800FDC" w:rsidRDefault="00800FDC" w:rsidP="0065213E">
      <w:pPr>
        <w:pStyle w:val="Heading7"/>
        <w:keepNext/>
      </w:pPr>
      <w:r>
        <w:t>Framed items</w:t>
      </w:r>
    </w:p>
    <w:p w14:paraId="10F4C7C5" w14:textId="77777777" w:rsidR="00800FDC" w:rsidRDefault="004A3BCB" w:rsidP="00417933">
      <w:r>
        <w:t>Remove items from frames</w:t>
      </w:r>
      <w:r w:rsidR="006717B1">
        <w:t xml:space="preserve"> unless </w:t>
      </w:r>
      <w:r>
        <w:t>doing so</w:t>
      </w:r>
      <w:r w:rsidR="00800FDC">
        <w:t xml:space="preserve"> would detract from the item’s intent or significance</w:t>
      </w:r>
      <w:r w:rsidR="00417933">
        <w:t xml:space="preserve">.  </w:t>
      </w:r>
      <w:proofErr w:type="spellStart"/>
      <w:r>
        <w:t>Deframing</w:t>
      </w:r>
      <w:proofErr w:type="spellEnd"/>
      <w:r>
        <w:t xml:space="preserve"> toolkit is in Archives area.  Consult Archivist or Conservator if item is </w:t>
      </w:r>
      <w:proofErr w:type="spellStart"/>
      <w:r>
        <w:t>sutck</w:t>
      </w:r>
      <w:proofErr w:type="spellEnd"/>
      <w:r>
        <w:t xml:space="preserve"> to glass or requires specialized tools.  Do not put glass directly in the trash.</w:t>
      </w:r>
    </w:p>
    <w:p w14:paraId="19A08B03" w14:textId="77777777" w:rsidR="00417464" w:rsidRDefault="00417464" w:rsidP="00417464">
      <w:pPr>
        <w:pStyle w:val="Heading7"/>
        <w:keepNext/>
      </w:pPr>
      <w:r>
        <w:t>Photographs and NEGATIVES</w:t>
      </w:r>
    </w:p>
    <w:p w14:paraId="3F01BFA4" w14:textId="77777777" w:rsidR="00417464" w:rsidRDefault="00417464" w:rsidP="00417464">
      <w:r>
        <w:t xml:space="preserve">Refer to </w:t>
      </w:r>
      <w:r w:rsidR="008A37E8" w:rsidRPr="008A37E8">
        <w:rPr>
          <w:b/>
          <w:color w:val="0000FF"/>
          <w:u w:val="single"/>
        </w:rPr>
        <w:fldChar w:fldCharType="begin"/>
      </w:r>
      <w:r w:rsidR="008A37E8" w:rsidRPr="008A37E8">
        <w:rPr>
          <w:b/>
          <w:color w:val="0000FF"/>
          <w:u w:val="single"/>
        </w:rPr>
        <w:instrText xml:space="preserve"> REF _Ref431889425 \h  \* MERGEFORMAT </w:instrText>
      </w:r>
      <w:r w:rsidR="008A37E8" w:rsidRPr="008A37E8">
        <w:rPr>
          <w:b/>
          <w:color w:val="0000FF"/>
          <w:u w:val="single"/>
        </w:rPr>
      </w:r>
      <w:r w:rsidR="008A37E8" w:rsidRPr="008A37E8">
        <w:rPr>
          <w:b/>
          <w:color w:val="0000FF"/>
          <w:u w:val="single"/>
        </w:rPr>
        <w:fldChar w:fldCharType="separate"/>
      </w:r>
      <w:r w:rsidR="00E664EC" w:rsidRPr="00E664EC">
        <w:rPr>
          <w:b/>
          <w:color w:val="0000FF"/>
          <w:u w:val="single"/>
        </w:rPr>
        <w:t>Preservation</w:t>
      </w:r>
      <w:r w:rsidR="008A37E8" w:rsidRPr="008A37E8">
        <w:rPr>
          <w:b/>
          <w:color w:val="0000FF"/>
          <w:u w:val="single"/>
        </w:rPr>
        <w:fldChar w:fldCharType="end"/>
      </w:r>
      <w:r>
        <w:t xml:space="preserve"> and consult </w:t>
      </w:r>
      <w:r w:rsidR="004A3BCB">
        <w:t>an Archivist or</w:t>
      </w:r>
      <w:r>
        <w:t xml:space="preserve"> Conservator about proper identification and treatment of photographs and negatives.</w:t>
      </w:r>
    </w:p>
    <w:p w14:paraId="4121D058" w14:textId="77777777" w:rsidR="004A3BCB" w:rsidRDefault="004A3BCB" w:rsidP="00417464">
      <w:r>
        <w:t xml:space="preserve">Please handle photographs and negatives with clean hands or wear gloves. Use plastic sleeves for those that have significance or are rare/fragile. </w:t>
      </w:r>
    </w:p>
    <w:p w14:paraId="49428AAC" w14:textId="77777777" w:rsidR="00436B31" w:rsidRDefault="00436B31" w:rsidP="00436B31">
      <w:pPr>
        <w:rPr>
          <w:b/>
          <w:bCs/>
          <w:lang w:bidi="ar-SA"/>
        </w:rPr>
      </w:pPr>
      <w:r>
        <w:rPr>
          <w:b/>
          <w:bCs/>
          <w:u w:val="single"/>
        </w:rPr>
        <w:t>IMPORTANT</w:t>
      </w:r>
      <w:r>
        <w:rPr>
          <w:b/>
          <w:bCs/>
        </w:rPr>
        <w:t>:  Nitrate negatives are considered a hazardous material and require special equipment and procedures when processing, housing, or handling in any way.  If you encounter negatives that are, or may, date from before 1952 in a collection, please check them against the information given in Appendix A to determine whether they are nitrates.  If you cannot determine, do not handle them further.  Notify the Lead Archivist and the Conservator.</w:t>
      </w:r>
    </w:p>
    <w:p w14:paraId="18CEC5FF" w14:textId="77777777" w:rsidR="00417464" w:rsidRDefault="00436B31" w:rsidP="00417464">
      <w:r>
        <w:t xml:space="preserve">Negatives after 1952 will not be nitrate, but they may suffer from vinegar syndrome and damage other items in proximity.  They may remain with the collection, but should be </w:t>
      </w:r>
      <w:proofErr w:type="spellStart"/>
      <w:r>
        <w:t>foldered</w:t>
      </w:r>
      <w:proofErr w:type="spellEnd"/>
      <w:r>
        <w:t xml:space="preserve"> separately from photographs.  </w:t>
      </w:r>
      <w:r w:rsidR="004A3BCB">
        <w:t xml:space="preserve">If you find nitrate negatives or there is a strong vinegar smell (you’ll know it if you smell it), consult with </w:t>
      </w:r>
      <w:r>
        <w:t>the Conservator and</w:t>
      </w:r>
      <w:r w:rsidR="004A3BCB">
        <w:t>/or</w:t>
      </w:r>
      <w:r>
        <w:t xml:space="preserve"> Lead </w:t>
      </w:r>
      <w:r w:rsidR="004A3BCB">
        <w:t>Archivist about proper housing and use of the fume hood.</w:t>
      </w:r>
    </w:p>
    <w:p w14:paraId="4F8E957D" w14:textId="77777777" w:rsidR="004A3BCB" w:rsidRDefault="004A3BCB" w:rsidP="00D74BC1">
      <w:pPr>
        <w:pStyle w:val="Heading7"/>
      </w:pPr>
      <w:r>
        <w:t>Media</w:t>
      </w:r>
    </w:p>
    <w:p w14:paraId="2C09ABB0" w14:textId="77777777" w:rsidR="000F55E0" w:rsidRDefault="004A3BCB" w:rsidP="000F55E0">
      <w:r>
        <w:t xml:space="preserve">Magnetic media, including audiocassettes, </w:t>
      </w:r>
      <w:r w:rsidR="000F55E0">
        <w:t xml:space="preserve">VHS cassettes, </w:t>
      </w:r>
      <w:r>
        <w:t>floppy disks and hard drives, must be housed separately</w:t>
      </w:r>
      <w:r w:rsidR="000F55E0">
        <w:t>.  Film media must be housed separately</w:t>
      </w:r>
      <w:r>
        <w:t xml:space="preserve">.  CDs, DVDs, and other optical media can remain </w:t>
      </w:r>
      <w:r>
        <w:rPr>
          <w:i/>
        </w:rPr>
        <w:t xml:space="preserve">in situ </w:t>
      </w:r>
      <w:r>
        <w:lastRenderedPageBreak/>
        <w:t>in the collection.</w:t>
      </w:r>
      <w:r w:rsidR="000F55E0" w:rsidRPr="000F55E0">
        <w:t xml:space="preserve"> </w:t>
      </w:r>
      <w:r w:rsidR="000F55E0">
        <w:t xml:space="preserve">Refer to </w:t>
      </w:r>
      <w:r w:rsidR="000F55E0" w:rsidRPr="008A37E8">
        <w:rPr>
          <w:b/>
          <w:color w:val="0000FF"/>
          <w:u w:val="single"/>
        </w:rPr>
        <w:fldChar w:fldCharType="begin"/>
      </w:r>
      <w:r w:rsidR="000F55E0" w:rsidRPr="008A37E8">
        <w:rPr>
          <w:b/>
          <w:color w:val="0000FF"/>
          <w:u w:val="single"/>
        </w:rPr>
        <w:instrText xml:space="preserve"> REF _Ref431889425 \h  \* MERGEFORMAT </w:instrText>
      </w:r>
      <w:r w:rsidR="000F55E0" w:rsidRPr="008A37E8">
        <w:rPr>
          <w:b/>
          <w:color w:val="0000FF"/>
          <w:u w:val="single"/>
        </w:rPr>
      </w:r>
      <w:r w:rsidR="000F55E0" w:rsidRPr="008A37E8">
        <w:rPr>
          <w:b/>
          <w:color w:val="0000FF"/>
          <w:u w:val="single"/>
        </w:rPr>
        <w:fldChar w:fldCharType="separate"/>
      </w:r>
      <w:r w:rsidR="00E664EC" w:rsidRPr="00E664EC">
        <w:rPr>
          <w:b/>
          <w:color w:val="0000FF"/>
          <w:u w:val="single"/>
        </w:rPr>
        <w:t>Preservation</w:t>
      </w:r>
      <w:r w:rsidR="000F55E0" w:rsidRPr="008A37E8">
        <w:rPr>
          <w:b/>
          <w:color w:val="0000FF"/>
          <w:u w:val="single"/>
        </w:rPr>
        <w:fldChar w:fldCharType="end"/>
      </w:r>
      <w:r w:rsidR="000F55E0">
        <w:t xml:space="preserve">, and consult with the </w:t>
      </w:r>
      <w:r w:rsidR="00AD31CE">
        <w:t>media specialist</w:t>
      </w:r>
      <w:r w:rsidR="000F55E0">
        <w:t xml:space="preserve"> and/or Conservator as required, regarding proper housing of media items.</w:t>
      </w:r>
    </w:p>
    <w:p w14:paraId="0A0C3929" w14:textId="77777777" w:rsidR="004A3BCB" w:rsidRDefault="00877313" w:rsidP="004A3BCB">
      <w:r>
        <w:t xml:space="preserve">When processing media, refer to the section on </w:t>
      </w:r>
      <w:r w:rsidRPr="00877313">
        <w:rPr>
          <w:b/>
          <w:color w:val="0000FF"/>
          <w:u w:val="single"/>
        </w:rPr>
        <w:fldChar w:fldCharType="begin"/>
      </w:r>
      <w:r w:rsidRPr="00877313">
        <w:rPr>
          <w:b/>
          <w:color w:val="0000FF"/>
          <w:u w:val="single"/>
        </w:rPr>
        <w:instrText xml:space="preserve"> REF _Ref508277954 \h </w:instrText>
      </w:r>
      <w:r>
        <w:rPr>
          <w:b/>
          <w:color w:val="0000FF"/>
          <w:u w:val="single"/>
        </w:rPr>
        <w:instrText xml:space="preserve"> \* MERGEFORMAT </w:instrText>
      </w:r>
      <w:r w:rsidRPr="00877313">
        <w:rPr>
          <w:b/>
          <w:color w:val="0000FF"/>
          <w:u w:val="single"/>
        </w:rPr>
      </w:r>
      <w:r w:rsidRPr="00877313">
        <w:rPr>
          <w:b/>
          <w:color w:val="0000FF"/>
          <w:u w:val="single"/>
        </w:rPr>
        <w:fldChar w:fldCharType="separate"/>
      </w:r>
      <w:r w:rsidR="00E664EC" w:rsidRPr="00E664EC">
        <w:rPr>
          <w:b/>
          <w:color w:val="0000FF"/>
          <w:u w:val="single"/>
        </w:rPr>
        <w:t>Media Processing</w:t>
      </w:r>
      <w:r w:rsidRPr="00877313">
        <w:rPr>
          <w:b/>
          <w:color w:val="0000FF"/>
          <w:u w:val="single"/>
        </w:rPr>
        <w:fldChar w:fldCharType="end"/>
      </w:r>
      <w:r>
        <w:t xml:space="preserve"> and follow all steps.  In the EAD finding aid, </w:t>
      </w:r>
      <w:r w:rsidR="004A3BCB">
        <w:t xml:space="preserve">include all relevant formats in </w:t>
      </w:r>
      <w:r w:rsidR="004A3BCB" w:rsidRPr="008C41D5">
        <w:rPr>
          <w:rFonts w:ascii="Courier New" w:hAnsi="Courier New" w:cs="Courier New"/>
          <w:sz w:val="18"/>
          <w:szCs w:val="18"/>
        </w:rPr>
        <w:t>&lt;</w:t>
      </w:r>
      <w:proofErr w:type="spellStart"/>
      <w:r w:rsidR="004A3BCB" w:rsidRPr="008C41D5">
        <w:rPr>
          <w:rFonts w:ascii="Courier New" w:hAnsi="Courier New" w:cs="Courier New"/>
          <w:sz w:val="18"/>
          <w:szCs w:val="18"/>
        </w:rPr>
        <w:t>genreform</w:t>
      </w:r>
      <w:proofErr w:type="spellEnd"/>
      <w:r w:rsidR="004A3BCB" w:rsidRPr="008C41D5">
        <w:rPr>
          <w:rFonts w:ascii="Courier New" w:hAnsi="Courier New" w:cs="Courier New"/>
          <w:sz w:val="18"/>
          <w:szCs w:val="18"/>
        </w:rPr>
        <w:t>&gt;</w:t>
      </w:r>
      <w:r w:rsidR="004A3BCB">
        <w:t xml:space="preserve"> elements in the </w:t>
      </w:r>
      <w:r w:rsidR="004A3BCB" w:rsidRPr="008C41D5">
        <w:rPr>
          <w:rFonts w:ascii="Courier New" w:hAnsi="Courier New" w:cs="Courier New"/>
          <w:sz w:val="18"/>
          <w:szCs w:val="18"/>
        </w:rPr>
        <w:t>&lt;</w:t>
      </w:r>
      <w:proofErr w:type="spellStart"/>
      <w:r w:rsidR="004A3BCB" w:rsidRPr="008C41D5">
        <w:rPr>
          <w:rFonts w:ascii="Courier New" w:hAnsi="Courier New" w:cs="Courier New"/>
          <w:sz w:val="18"/>
          <w:szCs w:val="18"/>
        </w:rPr>
        <w:t>controlaccess</w:t>
      </w:r>
      <w:proofErr w:type="spellEnd"/>
      <w:r w:rsidR="004A3BCB" w:rsidRPr="008C41D5">
        <w:rPr>
          <w:rFonts w:ascii="Courier New" w:hAnsi="Courier New" w:cs="Courier New"/>
          <w:sz w:val="18"/>
          <w:szCs w:val="18"/>
        </w:rPr>
        <w:t>&gt;</w:t>
      </w:r>
      <w:r w:rsidR="004A3BCB">
        <w:t xml:space="preserve"> section at the top.</w:t>
      </w:r>
    </w:p>
    <w:p w14:paraId="11F9928B" w14:textId="77777777" w:rsidR="00D2145E" w:rsidRPr="001E01D8" w:rsidRDefault="000F55E0" w:rsidP="001B19EC">
      <w:pPr>
        <w:pStyle w:val="Heading2"/>
        <w:keepNext/>
      </w:pPr>
      <w:bookmarkStart w:id="189" w:name="_Toc335664403"/>
      <w:bookmarkStart w:id="190" w:name="_Toc85202749"/>
      <w:r>
        <w:t xml:space="preserve">Step 5: </w:t>
      </w:r>
      <w:r w:rsidR="00D2145E">
        <w:t>Finishing u</w:t>
      </w:r>
      <w:r w:rsidR="00D2145E" w:rsidRPr="00DA700A">
        <w:t>p</w:t>
      </w:r>
      <w:bookmarkEnd w:id="189"/>
      <w:bookmarkEnd w:id="190"/>
    </w:p>
    <w:p w14:paraId="2E779E43" w14:textId="77777777" w:rsidR="00D2145E" w:rsidRDefault="00D2145E" w:rsidP="00E038DC">
      <w:pPr>
        <w:pStyle w:val="Heading3"/>
      </w:pPr>
      <w:bookmarkStart w:id="191" w:name="_Toc85202750"/>
      <w:r>
        <w:t>Bo</w:t>
      </w:r>
      <w:r w:rsidR="00E038DC">
        <w:t xml:space="preserve">x </w:t>
      </w:r>
      <w:r w:rsidR="005F1C41">
        <w:t>labeling</w:t>
      </w:r>
      <w:bookmarkEnd w:id="191"/>
    </w:p>
    <w:p w14:paraId="3DFF39EB" w14:textId="77777777" w:rsidR="005F1C41" w:rsidRDefault="005F1C41" w:rsidP="005F1C41">
      <w:pPr>
        <w:spacing w:before="120" w:after="120"/>
      </w:pPr>
      <w:r>
        <w:t>The last step is to label and barcode all collection containers.  Steps are as follows:</w:t>
      </w:r>
    </w:p>
    <w:p w14:paraId="035DD473" w14:textId="77777777" w:rsidR="00D2145E" w:rsidRDefault="00D2145E" w:rsidP="00CC7D43">
      <w:pPr>
        <w:numPr>
          <w:ilvl w:val="0"/>
          <w:numId w:val="25"/>
        </w:numPr>
        <w:spacing w:before="120" w:after="120"/>
      </w:pPr>
      <w:r>
        <w:t xml:space="preserve">Open </w:t>
      </w:r>
      <w:r w:rsidRPr="00DC6134">
        <w:t xml:space="preserve">the </w:t>
      </w:r>
      <w:r w:rsidR="000F55E0">
        <w:t xml:space="preserve">appropriate </w:t>
      </w:r>
      <w:r w:rsidRPr="00DC6134">
        <w:t>box label template</w:t>
      </w:r>
      <w:r>
        <w:t xml:space="preserve"> (see </w:t>
      </w:r>
      <w:r w:rsidR="00305E5B" w:rsidRPr="00305E5B">
        <w:rPr>
          <w:rFonts w:cs="Calibri"/>
          <w:b/>
          <w:color w:val="0070C0"/>
        </w:rPr>
        <w:fldChar w:fldCharType="begin"/>
      </w:r>
      <w:r w:rsidR="00305E5B" w:rsidRPr="00305E5B">
        <w:rPr>
          <w:rFonts w:cs="Calibri"/>
          <w:b/>
          <w:color w:val="0070C0"/>
        </w:rPr>
        <w:instrText xml:space="preserve"> REF _Ref508279849 \h  \* MERGEFORMAT </w:instrText>
      </w:r>
      <w:r w:rsidR="00305E5B" w:rsidRPr="00305E5B">
        <w:rPr>
          <w:rFonts w:cs="Calibri"/>
          <w:b/>
          <w:color w:val="0070C0"/>
        </w:rPr>
      </w:r>
      <w:r w:rsidR="00305E5B" w:rsidRPr="00305E5B">
        <w:rPr>
          <w:rFonts w:cs="Calibri"/>
          <w:b/>
          <w:color w:val="0070C0"/>
        </w:rPr>
        <w:fldChar w:fldCharType="separate"/>
      </w:r>
      <w:r w:rsidR="00E664EC" w:rsidRPr="00E664EC">
        <w:rPr>
          <w:rFonts w:cs="Calibri"/>
          <w:b/>
          <w:color w:val="0070C0"/>
        </w:rPr>
        <w:t>File Locations</w:t>
      </w:r>
      <w:r w:rsidR="00305E5B" w:rsidRPr="00305E5B">
        <w:rPr>
          <w:rFonts w:cs="Calibri"/>
          <w:b/>
          <w:color w:val="0070C0"/>
        </w:rPr>
        <w:fldChar w:fldCharType="end"/>
      </w:r>
      <w:r w:rsidR="00050F55" w:rsidRPr="00305E5B">
        <w:rPr>
          <w:rFonts w:cs="Calibri"/>
          <w:b/>
          <w:color w:val="0070C0"/>
        </w:rPr>
        <w:t xml:space="preserve"> </w:t>
      </w:r>
      <w:r w:rsidR="00050F55">
        <w:t>at beginning</w:t>
      </w:r>
      <w:r>
        <w:t xml:space="preserve"> of this document).  If you have lots of boxes use the </w:t>
      </w:r>
      <w:proofErr w:type="spellStart"/>
      <w:r>
        <w:t>autonumbered</w:t>
      </w:r>
      <w:proofErr w:type="spellEnd"/>
      <w:r>
        <w:t xml:space="preserve"> one.</w:t>
      </w:r>
    </w:p>
    <w:p w14:paraId="41ABFEB8" w14:textId="77777777" w:rsidR="00D2145E" w:rsidRDefault="00D2145E" w:rsidP="00CC7D43">
      <w:pPr>
        <w:numPr>
          <w:ilvl w:val="0"/>
          <w:numId w:val="25"/>
        </w:numPr>
        <w:spacing w:before="120" w:after="120"/>
      </w:pPr>
      <w:r>
        <w:t>Edit the label(s) as needed.</w:t>
      </w:r>
      <w:r>
        <w:rPr>
          <w:i/>
        </w:rPr>
        <w:t xml:space="preserve"> </w:t>
      </w:r>
      <w:r w:rsidRPr="00DC6134">
        <w:t>Start the numbering over for oversize boxes (you may have Box 1 AND Oversize 1)</w:t>
      </w:r>
      <w:r w:rsidR="00176239">
        <w:t xml:space="preserve">.  </w:t>
      </w:r>
      <w:r w:rsidR="005F1C41">
        <w:t xml:space="preserve">Be very careful not to change the font, font size, or line spacing.  The collection title should always be in ALL CAPS (can span up to 4 lines of text), and the container type should be Initial Caps.  </w:t>
      </w:r>
      <w:r w:rsidR="00176239">
        <w:t>Note that both grey document boxes and the larger cartons (also called banker’s boxes or record storage boxes) should all be labeled as “Box #”.    Archival drop-front boxes should be labeled as “Oversize #”.  Tubes should be labeled as “Tube #”.  For other types of containers, consult with your supervisor.</w:t>
      </w:r>
    </w:p>
    <w:p w14:paraId="7E57A27F" w14:textId="77777777" w:rsidR="005F1C41" w:rsidRPr="00DC6134" w:rsidRDefault="005F1C41" w:rsidP="005F1C41">
      <w:pPr>
        <w:spacing w:before="120" w:after="120"/>
        <w:jc w:val="center"/>
      </w:pPr>
      <w:r>
        <w:rPr>
          <w:noProof/>
          <w:lang w:bidi="ar-SA"/>
        </w:rPr>
        <w:drawing>
          <wp:inline distT="0" distB="0" distL="0" distR="0" wp14:anchorId="3F68C7B9" wp14:editId="31C2DAFA">
            <wp:extent cx="4514850" cy="1866900"/>
            <wp:effectExtent l="0" t="0" r="0" b="0"/>
            <wp:docPr id="3" name="Picture 3" descr="cid:image003.jpg@01D27AF7.FAAC9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jpg@01D27AF7.FAAC91D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4514850" cy="1866900"/>
                    </a:xfrm>
                    <a:prstGeom prst="rect">
                      <a:avLst/>
                    </a:prstGeom>
                    <a:noFill/>
                    <a:ln>
                      <a:noFill/>
                    </a:ln>
                  </pic:spPr>
                </pic:pic>
              </a:graphicData>
            </a:graphic>
          </wp:inline>
        </w:drawing>
      </w:r>
    </w:p>
    <w:p w14:paraId="0301D12F" w14:textId="77777777" w:rsidR="00D2145E" w:rsidRPr="00DC6134" w:rsidRDefault="00D2145E" w:rsidP="00CC7D43">
      <w:pPr>
        <w:numPr>
          <w:ilvl w:val="0"/>
          <w:numId w:val="25"/>
        </w:numPr>
        <w:spacing w:before="120" w:after="120"/>
      </w:pPr>
      <w:r w:rsidRPr="00DC6134">
        <w:t>Print labels</w:t>
      </w:r>
      <w:r>
        <w:t xml:space="preserve"> using manual feed printer setting</w:t>
      </w:r>
    </w:p>
    <w:p w14:paraId="77C2B30A" w14:textId="77777777" w:rsidR="00D2145E" w:rsidRDefault="00D2145E" w:rsidP="00CC7D43">
      <w:pPr>
        <w:numPr>
          <w:ilvl w:val="0"/>
          <w:numId w:val="25"/>
        </w:numPr>
        <w:spacing w:before="120" w:after="120"/>
      </w:pPr>
      <w:r w:rsidRPr="00DC6134">
        <w:t xml:space="preserve">Affix labels on the side of the document box </w:t>
      </w:r>
      <w:r>
        <w:t>that has</w:t>
      </w:r>
      <w:r w:rsidRPr="00DC6134">
        <w:t xml:space="preserve"> the pull cord</w:t>
      </w:r>
      <w:r w:rsidR="000F55E0">
        <w:t>, on the bottom (not the lid)</w:t>
      </w:r>
      <w:r w:rsidRPr="00DC6134">
        <w:t>.</w:t>
      </w:r>
      <w:r>
        <w:t xml:space="preserve">  </w:t>
      </w:r>
      <w:r w:rsidR="000F55E0">
        <w:t xml:space="preserve">For cartons, place label in the center underneath the handle opening.  </w:t>
      </w:r>
      <w:r w:rsidRPr="00DC6134">
        <w:t xml:space="preserve">For oversize boxes, place the label </w:t>
      </w:r>
      <w:r w:rsidR="000F55E0">
        <w:t>in the middle of</w:t>
      </w:r>
      <w:r w:rsidRPr="00DC6134">
        <w:t xml:space="preserve"> the </w:t>
      </w:r>
      <w:r w:rsidRPr="0065720A">
        <w:rPr>
          <w:i/>
        </w:rPr>
        <w:t>long side</w:t>
      </w:r>
      <w:r w:rsidRPr="00DC6134">
        <w:t xml:space="preserve"> of the box. </w:t>
      </w:r>
      <w:r w:rsidR="00176239">
        <w:t xml:space="preserve"> PLEASE PLACE LABELS NEATLY AND SQUARELY.  See </w:t>
      </w:r>
      <w:r w:rsidR="00176239" w:rsidRPr="00176239">
        <w:rPr>
          <w:b/>
          <w:color w:val="2E74B5"/>
        </w:rPr>
        <w:fldChar w:fldCharType="begin"/>
      </w:r>
      <w:r w:rsidR="00176239" w:rsidRPr="00176239">
        <w:rPr>
          <w:b/>
          <w:color w:val="2E74B5"/>
        </w:rPr>
        <w:instrText xml:space="preserve"> REF _Ref505241178 \h  \* MERGEFORMAT </w:instrText>
      </w:r>
      <w:r w:rsidR="00176239" w:rsidRPr="00176239">
        <w:rPr>
          <w:b/>
          <w:color w:val="2E74B5"/>
        </w:rPr>
      </w:r>
      <w:r w:rsidR="00176239" w:rsidRPr="00176239">
        <w:rPr>
          <w:b/>
          <w:color w:val="2E74B5"/>
        </w:rPr>
        <w:fldChar w:fldCharType="separate"/>
      </w:r>
      <w:r w:rsidR="00E664EC" w:rsidRPr="00E664EC">
        <w:rPr>
          <w:b/>
          <w:color w:val="2E74B5"/>
        </w:rPr>
        <w:t>Barcode (and label) placement examples</w:t>
      </w:r>
      <w:r w:rsidR="00176239" w:rsidRPr="00176239">
        <w:rPr>
          <w:b/>
          <w:color w:val="2E74B5"/>
        </w:rPr>
        <w:fldChar w:fldCharType="end"/>
      </w:r>
      <w:r w:rsidR="00176239">
        <w:t xml:space="preserve"> to see how it should look.</w:t>
      </w:r>
    </w:p>
    <w:p w14:paraId="035B84F8" w14:textId="77777777" w:rsidR="00D2145E" w:rsidRDefault="00D2145E" w:rsidP="00CC7D43">
      <w:pPr>
        <w:numPr>
          <w:ilvl w:val="0"/>
          <w:numId w:val="25"/>
        </w:numPr>
        <w:spacing w:before="120" w:after="120"/>
      </w:pPr>
      <w:r>
        <w:t>Barcode boxes following approved procedure (see</w:t>
      </w:r>
      <w:r w:rsidRPr="00E65210">
        <w:rPr>
          <w:color w:val="0070C0"/>
        </w:rPr>
        <w:t xml:space="preserve"> </w:t>
      </w:r>
      <w:r w:rsidRPr="00E65210">
        <w:rPr>
          <w:color w:val="0000FF"/>
        </w:rPr>
        <w:fldChar w:fldCharType="begin"/>
      </w:r>
      <w:r w:rsidRPr="00E65210">
        <w:rPr>
          <w:color w:val="0000FF"/>
        </w:rPr>
        <w:instrText xml:space="preserve"> REF _Ref463351836 \h </w:instrText>
      </w:r>
      <w:r w:rsidRPr="00E65210">
        <w:rPr>
          <w:color w:val="0000FF"/>
        </w:rPr>
      </w:r>
      <w:r w:rsidRPr="00E65210">
        <w:rPr>
          <w:color w:val="0000FF"/>
        </w:rPr>
        <w:fldChar w:fldCharType="separate"/>
      </w:r>
      <w:r w:rsidR="00E664EC">
        <w:t>Barcoding step-by-step</w:t>
      </w:r>
      <w:r w:rsidRPr="00E65210">
        <w:rPr>
          <w:color w:val="0000FF"/>
        </w:rPr>
        <w:fldChar w:fldCharType="end"/>
      </w:r>
      <w:r>
        <w:t xml:space="preserve">) and give barcode sheets to Lead Archivist for ingest into </w:t>
      </w:r>
      <w:r w:rsidR="00FD574F">
        <w:t>Voyager</w:t>
      </w:r>
      <w:r>
        <w:t>.</w:t>
      </w:r>
    </w:p>
    <w:p w14:paraId="6908CBB9" w14:textId="77777777" w:rsidR="009019B7" w:rsidRDefault="009019B7" w:rsidP="00CC7D43">
      <w:pPr>
        <w:numPr>
          <w:ilvl w:val="0"/>
          <w:numId w:val="25"/>
        </w:numPr>
        <w:spacing w:before="120" w:after="120"/>
      </w:pPr>
      <w:r>
        <w:t xml:space="preserve">Contact Assistant Director to determine where material goes (Bird, Hawkins, SULF, etc.)  If going offsite, refer to </w:t>
      </w:r>
      <w:r w:rsidRPr="009019B7">
        <w:rPr>
          <w:b/>
          <w:color w:val="2E74B5"/>
        </w:rPr>
        <w:fldChar w:fldCharType="begin"/>
      </w:r>
      <w:r w:rsidRPr="009019B7">
        <w:rPr>
          <w:b/>
          <w:color w:val="2E74B5"/>
        </w:rPr>
        <w:instrText xml:space="preserve"> REF _Ref505171436 \h  \* MERGEFORMAT </w:instrText>
      </w:r>
      <w:r w:rsidRPr="009019B7">
        <w:rPr>
          <w:b/>
          <w:color w:val="2E74B5"/>
        </w:rPr>
      </w:r>
      <w:r w:rsidRPr="009019B7">
        <w:rPr>
          <w:b/>
          <w:color w:val="2E74B5"/>
        </w:rPr>
        <w:fldChar w:fldCharType="separate"/>
      </w:r>
      <w:r w:rsidR="00E664EC" w:rsidRPr="00E664EC">
        <w:rPr>
          <w:rFonts w:cs="Calibri"/>
          <w:b/>
          <w:color w:val="2E74B5"/>
        </w:rPr>
        <w:t>SCRC Database Step-by-Step</w:t>
      </w:r>
      <w:r w:rsidRPr="009019B7">
        <w:rPr>
          <w:b/>
          <w:color w:val="2E74B5"/>
        </w:rPr>
        <w:fldChar w:fldCharType="end"/>
      </w:r>
      <w:r w:rsidRPr="009019B7">
        <w:rPr>
          <w:b/>
          <w:color w:val="2E74B5"/>
        </w:rPr>
        <w:t xml:space="preserve"> : </w:t>
      </w:r>
      <w:r w:rsidRPr="009019B7">
        <w:rPr>
          <w:b/>
          <w:color w:val="2E74B5"/>
        </w:rPr>
        <w:fldChar w:fldCharType="begin"/>
      </w:r>
      <w:r w:rsidRPr="009019B7">
        <w:rPr>
          <w:b/>
          <w:color w:val="2E74B5"/>
        </w:rPr>
        <w:instrText xml:space="preserve"> REF _Ref505173719 \h  \* MERGEFORMAT </w:instrText>
      </w:r>
      <w:r w:rsidRPr="009019B7">
        <w:rPr>
          <w:b/>
          <w:color w:val="2E74B5"/>
        </w:rPr>
      </w:r>
      <w:r w:rsidRPr="009019B7">
        <w:rPr>
          <w:b/>
          <w:color w:val="2E74B5"/>
        </w:rPr>
        <w:fldChar w:fldCharType="separate"/>
      </w:r>
      <w:r w:rsidR="00E664EC" w:rsidRPr="00E664EC">
        <w:rPr>
          <w:rFonts w:cs="Calibri"/>
          <w:b/>
          <w:color w:val="2E74B5"/>
        </w:rPr>
        <w:t>Offsite Prep and Transfer</w:t>
      </w:r>
      <w:r w:rsidRPr="009019B7">
        <w:rPr>
          <w:b/>
          <w:color w:val="2E74B5"/>
        </w:rPr>
        <w:fldChar w:fldCharType="end"/>
      </w:r>
      <w:r>
        <w:t xml:space="preserve"> and to </w:t>
      </w:r>
      <w:r w:rsidRPr="009019B7">
        <w:rPr>
          <w:b/>
          <w:color w:val="2E74B5"/>
        </w:rPr>
        <w:fldChar w:fldCharType="begin"/>
      </w:r>
      <w:r w:rsidRPr="009019B7">
        <w:rPr>
          <w:b/>
          <w:color w:val="2E74B5"/>
        </w:rPr>
        <w:instrText xml:space="preserve"> REF _Ref505173731 \h </w:instrText>
      </w:r>
      <w:r>
        <w:rPr>
          <w:b/>
          <w:color w:val="2E74B5"/>
        </w:rPr>
        <w:instrText xml:space="preserve"> \* MERGEFORMAT </w:instrText>
      </w:r>
      <w:r w:rsidRPr="009019B7">
        <w:rPr>
          <w:b/>
          <w:color w:val="2E74B5"/>
        </w:rPr>
      </w:r>
      <w:r w:rsidRPr="009019B7">
        <w:rPr>
          <w:b/>
          <w:color w:val="2E74B5"/>
        </w:rPr>
        <w:fldChar w:fldCharType="separate"/>
      </w:r>
      <w:r w:rsidR="00E664EC" w:rsidRPr="00E664EC">
        <w:rPr>
          <w:b/>
          <w:color w:val="2E74B5"/>
        </w:rPr>
        <w:t>Transferring material offsite</w:t>
      </w:r>
      <w:r w:rsidRPr="009019B7">
        <w:rPr>
          <w:b/>
          <w:color w:val="2E74B5"/>
        </w:rPr>
        <w:fldChar w:fldCharType="end"/>
      </w:r>
      <w:r>
        <w:t xml:space="preserve"> in this manual.</w:t>
      </w:r>
    </w:p>
    <w:p w14:paraId="117C69CD" w14:textId="77777777" w:rsidR="00D2145E" w:rsidRDefault="00D2145E" w:rsidP="00576085">
      <w:pPr>
        <w:pStyle w:val="Heading3"/>
      </w:pPr>
      <w:bookmarkStart w:id="192" w:name="_Toc85202751"/>
      <w:r>
        <w:lastRenderedPageBreak/>
        <w:t>Estimating</w:t>
      </w:r>
      <w:r w:rsidRPr="00DC6134">
        <w:t xml:space="preserve"> </w:t>
      </w:r>
      <w:r>
        <w:t>l</w:t>
      </w:r>
      <w:r w:rsidRPr="00DC6134">
        <w:t>inear feet</w:t>
      </w:r>
      <w:bookmarkEnd w:id="192"/>
    </w:p>
    <w:p w14:paraId="6CF39F08" w14:textId="77777777" w:rsidR="009019B7" w:rsidRDefault="009019B7" w:rsidP="009019B7">
      <w:pPr>
        <w:spacing w:before="120" w:after="120"/>
      </w:pPr>
      <w:r>
        <w:t>Estimate the linear footage of a collection as follows:</w:t>
      </w:r>
    </w:p>
    <w:p w14:paraId="5928F3A2" w14:textId="77777777" w:rsidR="00FD574F" w:rsidRDefault="00FD574F" w:rsidP="00CC7D43">
      <w:pPr>
        <w:numPr>
          <w:ilvl w:val="0"/>
          <w:numId w:val="25"/>
        </w:numPr>
        <w:spacing w:before="120" w:after="120"/>
      </w:pPr>
      <w:r>
        <w:t>White carton = 1.5 linear ft</w:t>
      </w:r>
    </w:p>
    <w:p w14:paraId="13178644" w14:textId="77777777" w:rsidR="00FD574F" w:rsidRDefault="00FD574F" w:rsidP="00CC7D43">
      <w:pPr>
        <w:numPr>
          <w:ilvl w:val="0"/>
          <w:numId w:val="25"/>
        </w:numPr>
        <w:spacing w:before="120" w:after="120"/>
      </w:pPr>
      <w:r>
        <w:t>Standard (5”) document</w:t>
      </w:r>
      <w:r w:rsidRPr="00DC6134">
        <w:t xml:space="preserve"> box</w:t>
      </w:r>
      <w:r>
        <w:t xml:space="preserve"> = 0.5 linear ft </w:t>
      </w:r>
    </w:p>
    <w:p w14:paraId="08868E36" w14:textId="77777777" w:rsidR="00FD574F" w:rsidRDefault="00FD574F" w:rsidP="00CC7D43">
      <w:pPr>
        <w:numPr>
          <w:ilvl w:val="0"/>
          <w:numId w:val="25"/>
        </w:numPr>
        <w:spacing w:before="120" w:after="120"/>
      </w:pPr>
      <w:r>
        <w:t>Half-size (2.5”) document box = 0.25 linear ft</w:t>
      </w:r>
    </w:p>
    <w:p w14:paraId="2D0A673D" w14:textId="77777777" w:rsidR="00FD574F" w:rsidRDefault="00FD574F" w:rsidP="00CC7D43">
      <w:pPr>
        <w:numPr>
          <w:ilvl w:val="0"/>
          <w:numId w:val="25"/>
        </w:numPr>
        <w:spacing w:before="120" w:after="120"/>
      </w:pPr>
      <w:r>
        <w:t>Map case drawer = 4 linear feet</w:t>
      </w:r>
    </w:p>
    <w:p w14:paraId="03275CCA" w14:textId="77777777" w:rsidR="00FD574F" w:rsidRPr="0065720A" w:rsidRDefault="00FD574F" w:rsidP="00CC7D43">
      <w:pPr>
        <w:numPr>
          <w:ilvl w:val="0"/>
          <w:numId w:val="25"/>
        </w:numPr>
        <w:spacing w:before="120" w:after="120"/>
      </w:pPr>
      <w:r>
        <w:t>For oversize material, measure the long side</w:t>
      </w:r>
      <w:r w:rsidR="00050F55">
        <w:t xml:space="preserve"> of the box</w:t>
      </w:r>
      <w:r>
        <w:t xml:space="preserve">. </w:t>
      </w:r>
    </w:p>
    <w:p w14:paraId="06F214DD" w14:textId="085D8CAF" w:rsidR="001B08C8" w:rsidRDefault="001B08C8" w:rsidP="0061184E">
      <w:pPr>
        <w:pStyle w:val="Heading3"/>
        <w:rPr>
          <w:rFonts w:cs="Calibri"/>
        </w:rPr>
      </w:pPr>
      <w:bookmarkStart w:id="193" w:name="_Toc85202752"/>
      <w:bookmarkStart w:id="194" w:name="_Toc293915910"/>
      <w:bookmarkStart w:id="195" w:name="_Toc335664404"/>
      <w:r>
        <w:rPr>
          <w:rFonts w:cs="Calibri"/>
        </w:rPr>
        <w:t>Update collection record and accession(s) in database</w:t>
      </w:r>
      <w:bookmarkEnd w:id="193"/>
    </w:p>
    <w:p w14:paraId="07EADC89" w14:textId="2164659F" w:rsidR="001B08C8" w:rsidRPr="001B08C8" w:rsidRDefault="001B08C8" w:rsidP="001B08C8">
      <w:r>
        <w:t>Review the collection record in the SCRC database, and update any information connected with processing: date range, extent, location, EAD type and file name, accessions marked as processed, unprocessed linear ft., box/label/inventory verification for offsite prep (marked in green below).</w:t>
      </w:r>
      <w:r w:rsidRPr="001B08C8">
        <w:rPr>
          <w:color w:val="2F5496"/>
        </w:rPr>
        <w:t xml:space="preserve"> </w:t>
      </w:r>
      <w:r w:rsidRPr="001B08C8">
        <w:t xml:space="preserve">The container summary (yellow) is helpful but optional – if </w:t>
      </w:r>
      <w:r>
        <w:t>not done by the processor, it will be</w:t>
      </w:r>
      <w:r w:rsidRPr="001B08C8">
        <w:t xml:space="preserve"> completed by </w:t>
      </w:r>
      <w:r>
        <w:t>the person doing</w:t>
      </w:r>
      <w:r w:rsidRPr="001B08C8">
        <w:t xml:space="preserve"> the barcoding</w:t>
      </w:r>
      <w:r>
        <w:t>.</w:t>
      </w:r>
    </w:p>
    <w:p w14:paraId="36DFBD54" w14:textId="26B3AA1C" w:rsidR="001B08C8" w:rsidRPr="001B08C8" w:rsidRDefault="001B08C8" w:rsidP="001B08C8">
      <w:pPr>
        <w:ind w:left="-720"/>
      </w:pPr>
      <w:r>
        <w:rPr>
          <w:noProof/>
          <w:color w:val="2F5496"/>
        </w:rPr>
        <w:drawing>
          <wp:inline distT="0" distB="0" distL="0" distR="0" wp14:anchorId="4A484E43" wp14:editId="780B42B1">
            <wp:extent cx="6420474" cy="3971925"/>
            <wp:effectExtent l="0" t="0" r="0" b="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6426253" cy="3975500"/>
                    </a:xfrm>
                    <a:prstGeom prst="rect">
                      <a:avLst/>
                    </a:prstGeom>
                    <a:noFill/>
                    <a:ln>
                      <a:noFill/>
                    </a:ln>
                  </pic:spPr>
                </pic:pic>
              </a:graphicData>
            </a:graphic>
          </wp:inline>
        </w:drawing>
      </w:r>
    </w:p>
    <w:p w14:paraId="181F6BC1" w14:textId="32A4FDAA" w:rsidR="00D2145E" w:rsidRDefault="00D2145E" w:rsidP="001B08C8">
      <w:pPr>
        <w:pStyle w:val="Heading3"/>
        <w:numPr>
          <w:ilvl w:val="0"/>
          <w:numId w:val="0"/>
        </w:numPr>
        <w:rPr>
          <w:rFonts w:cs="Calibri"/>
        </w:rPr>
      </w:pPr>
      <w:bookmarkStart w:id="196" w:name="_Toc85202753"/>
      <w:r w:rsidRPr="00DC6134">
        <w:rPr>
          <w:rFonts w:cs="Calibri"/>
        </w:rPr>
        <w:lastRenderedPageBreak/>
        <w:t xml:space="preserve">Missing </w:t>
      </w:r>
      <w:bookmarkEnd w:id="194"/>
      <w:r>
        <w:rPr>
          <w:rFonts w:cs="Calibri"/>
        </w:rPr>
        <w:t>Material</w:t>
      </w:r>
      <w:bookmarkEnd w:id="195"/>
      <w:bookmarkEnd w:id="196"/>
    </w:p>
    <w:p w14:paraId="087591B4" w14:textId="77777777" w:rsidR="00D2145E" w:rsidRDefault="00D2145E" w:rsidP="0061184E">
      <w:pPr>
        <w:keepNext/>
      </w:pPr>
      <w:r>
        <w:t>If you finish a collection and determine that something is missing, follow these steps:</w:t>
      </w:r>
    </w:p>
    <w:p w14:paraId="21634E8E" w14:textId="77777777" w:rsidR="00FD574F" w:rsidRPr="00DC6134" w:rsidRDefault="00FD574F" w:rsidP="00CC7D43">
      <w:pPr>
        <w:numPr>
          <w:ilvl w:val="0"/>
          <w:numId w:val="26"/>
        </w:numPr>
      </w:pPr>
      <w:r>
        <w:t>Check the stacks and other areas</w:t>
      </w:r>
      <w:r w:rsidRPr="00DC6134">
        <w:t xml:space="preserve"> where the collection was shelved, </w:t>
      </w:r>
      <w:r>
        <w:t xml:space="preserve">since </w:t>
      </w:r>
      <w:r w:rsidRPr="00DC6134">
        <w:t>the material might have gotten mixed in with one of its neighbors</w:t>
      </w:r>
      <w:r>
        <w:t>. For instance, clipping and photograph files occasionally get mis-filed by students.</w:t>
      </w:r>
    </w:p>
    <w:p w14:paraId="79C95ED8" w14:textId="77777777" w:rsidR="00FD574F" w:rsidRDefault="00FD574F" w:rsidP="00CC7D43">
      <w:pPr>
        <w:numPr>
          <w:ilvl w:val="0"/>
          <w:numId w:val="26"/>
        </w:numPr>
      </w:pPr>
      <w:r>
        <w:t>C</w:t>
      </w:r>
      <w:r w:rsidRPr="00DC6134">
        <w:t xml:space="preserve">heck to make sure it’s </w:t>
      </w:r>
      <w:r>
        <w:t xml:space="preserve">not on reserve for a researcher. </w:t>
      </w:r>
    </w:p>
    <w:p w14:paraId="3D488CB0" w14:textId="77777777" w:rsidR="00FD574F" w:rsidRPr="00DC6134" w:rsidRDefault="00FD574F" w:rsidP="00CC7D43">
      <w:pPr>
        <w:numPr>
          <w:ilvl w:val="0"/>
          <w:numId w:val="26"/>
        </w:numPr>
      </w:pPr>
      <w:r>
        <w:t>C</w:t>
      </w:r>
      <w:r w:rsidRPr="00DC6134">
        <w:t>heck the white copies of the call slips at the reading room desk to see if another staff member has it</w:t>
      </w:r>
    </w:p>
    <w:p w14:paraId="234A1E78" w14:textId="4F4CDF23" w:rsidR="00FD574F" w:rsidRDefault="00FD574F" w:rsidP="00CC7D43">
      <w:pPr>
        <w:numPr>
          <w:ilvl w:val="0"/>
          <w:numId w:val="26"/>
        </w:numPr>
      </w:pPr>
      <w:r>
        <w:t>C</w:t>
      </w:r>
      <w:r w:rsidRPr="00DC6134">
        <w:t xml:space="preserve">heck the </w:t>
      </w:r>
      <w:r>
        <w:t xml:space="preserve">database </w:t>
      </w:r>
      <w:r w:rsidRPr="00DC6134">
        <w:t>to see if any transfer or deaccession is noted there</w:t>
      </w:r>
      <w:r>
        <w:t xml:space="preserve">.  If so, note it in the finding aid in the </w:t>
      </w:r>
      <w:r w:rsidRPr="00FD574F">
        <w:rPr>
          <w:rFonts w:ascii="Courier New" w:hAnsi="Courier New" w:cs="Courier New"/>
          <w:sz w:val="18"/>
        </w:rPr>
        <w:t>&lt;</w:t>
      </w:r>
      <w:proofErr w:type="spellStart"/>
      <w:r w:rsidRPr="00FD574F">
        <w:rPr>
          <w:rFonts w:ascii="Courier New" w:hAnsi="Courier New" w:cs="Courier New"/>
          <w:sz w:val="18"/>
        </w:rPr>
        <w:t>separatedmaterial</w:t>
      </w:r>
      <w:proofErr w:type="spellEnd"/>
      <w:r w:rsidRPr="00FD574F">
        <w:rPr>
          <w:rFonts w:ascii="Courier New" w:hAnsi="Courier New" w:cs="Courier New"/>
          <w:sz w:val="18"/>
        </w:rPr>
        <w:t>&gt;</w:t>
      </w:r>
      <w:r>
        <w:t xml:space="preserve"> section.</w:t>
      </w:r>
    </w:p>
    <w:p w14:paraId="6D7FB5F6" w14:textId="541E2F89" w:rsidR="00FD574F" w:rsidRPr="00DC6134" w:rsidRDefault="00FD574F" w:rsidP="00CC7D43">
      <w:pPr>
        <w:numPr>
          <w:ilvl w:val="0"/>
          <w:numId w:val="26"/>
        </w:numPr>
      </w:pPr>
      <w:r>
        <w:t xml:space="preserve">If there is no mention in the database, check the </w:t>
      </w:r>
      <w:r w:rsidRPr="00DC6134">
        <w:t>donor files</w:t>
      </w:r>
      <w:r>
        <w:t xml:space="preserve"> and finding aids file(s).  If so, update the relevant accession in </w:t>
      </w:r>
      <w:r w:rsidRPr="00DC6134">
        <w:t xml:space="preserve">the </w:t>
      </w:r>
      <w:r>
        <w:t xml:space="preserve">database to note that that item(s) were transferred, and note it in the finding aid in the </w:t>
      </w:r>
      <w:r w:rsidRPr="00FD574F">
        <w:rPr>
          <w:rFonts w:ascii="Courier New" w:hAnsi="Courier New" w:cs="Courier New"/>
          <w:sz w:val="18"/>
        </w:rPr>
        <w:t>&lt;</w:t>
      </w:r>
      <w:proofErr w:type="spellStart"/>
      <w:r w:rsidRPr="00FD574F">
        <w:rPr>
          <w:rFonts w:ascii="Courier New" w:hAnsi="Courier New" w:cs="Courier New"/>
          <w:sz w:val="18"/>
        </w:rPr>
        <w:t>separatedmaterial</w:t>
      </w:r>
      <w:proofErr w:type="spellEnd"/>
      <w:r w:rsidRPr="00FD574F">
        <w:rPr>
          <w:rFonts w:ascii="Courier New" w:hAnsi="Courier New" w:cs="Courier New"/>
          <w:sz w:val="18"/>
        </w:rPr>
        <w:t>&gt;</w:t>
      </w:r>
      <w:r>
        <w:t xml:space="preserve"> section.</w:t>
      </w:r>
    </w:p>
    <w:p w14:paraId="57748C70" w14:textId="6DD498DF" w:rsidR="00FD574F" w:rsidRDefault="00FD574F" w:rsidP="00FD574F">
      <w:r>
        <w:t xml:space="preserve">If the material truly is missing and cannot be located, </w:t>
      </w:r>
      <w:r w:rsidR="009019B7">
        <w:t xml:space="preserve">notify the Assistant Director and then </w:t>
      </w:r>
      <w:r>
        <w:t>record the information in the database</w:t>
      </w:r>
      <w:r w:rsidR="001B08C8">
        <w:t>, in the “Notes” field in the Collection record, as follows:</w:t>
      </w:r>
    </w:p>
    <w:p w14:paraId="01CEFD47" w14:textId="77777777" w:rsidR="00FD574F" w:rsidRDefault="00FD574F" w:rsidP="00FD574F">
      <w:pPr>
        <w:jc w:val="center"/>
      </w:pPr>
      <w:r>
        <w:rPr>
          <w:noProof/>
          <w:lang w:bidi="ar-SA"/>
        </w:rPr>
        <w:drawing>
          <wp:inline distT="0" distB="0" distL="0" distR="0" wp14:anchorId="1B576956" wp14:editId="0370CAC8">
            <wp:extent cx="2819400" cy="120598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28416" cy="1209842"/>
                    </a:xfrm>
                    <a:prstGeom prst="rect">
                      <a:avLst/>
                    </a:prstGeom>
                    <a:noFill/>
                    <a:ln>
                      <a:noFill/>
                    </a:ln>
                  </pic:spPr>
                </pic:pic>
              </a:graphicData>
            </a:graphic>
          </wp:inline>
        </w:drawing>
      </w:r>
    </w:p>
    <w:p w14:paraId="7CD73ACC" w14:textId="1ACB6845" w:rsidR="00D2145E" w:rsidRDefault="006511BB" w:rsidP="00050F55">
      <w:r>
        <w:t xml:space="preserve">If the item is the only item in an accession, also set the processed level on the accession to "missing." </w:t>
      </w:r>
      <w:r w:rsidR="00D2145E">
        <w:t>I</w:t>
      </w:r>
      <w:r w:rsidR="00D2145E" w:rsidRPr="00DC6134">
        <w:t xml:space="preserve">n the </w:t>
      </w:r>
      <w:r w:rsidR="00FD574F">
        <w:t xml:space="preserve">finding aid, </w:t>
      </w:r>
      <w:r w:rsidR="00D2145E">
        <w:t>note the missing material</w:t>
      </w:r>
      <w:r w:rsidR="00FD574F">
        <w:t xml:space="preserve"> in the </w:t>
      </w:r>
      <w:r w:rsidR="00FD574F" w:rsidRPr="00DC6134">
        <w:t xml:space="preserve">scope and contents </w:t>
      </w:r>
      <w:r w:rsidR="00FD574F">
        <w:t xml:space="preserve">section </w:t>
      </w:r>
      <w:r w:rsidR="00D2145E">
        <w:t xml:space="preserve">and also </w:t>
      </w:r>
      <w:r w:rsidR="00D2145E" w:rsidRPr="00DC6134">
        <w:t xml:space="preserve">in the </w:t>
      </w:r>
      <w:r w:rsidR="00FD574F">
        <w:t>correct location in the inventory</w:t>
      </w:r>
      <w:r w:rsidR="00C77F32">
        <w:t xml:space="preserve"> in the item title,</w:t>
      </w:r>
      <w:r w:rsidR="00D2145E">
        <w:t xml:space="preserve"> e.g. "</w:t>
      </w:r>
      <w:r w:rsidR="00740E6A">
        <w:t xml:space="preserve">Photograph, Mary Smith and parents </w:t>
      </w:r>
      <w:r w:rsidR="00D2145E" w:rsidRPr="0079589A">
        <w:t xml:space="preserve">[MISSING </w:t>
      </w:r>
      <w:r w:rsidR="00D2145E">
        <w:t xml:space="preserve">Feb </w:t>
      </w:r>
      <w:r w:rsidR="00D2145E" w:rsidRPr="0079589A">
        <w:t>2013]</w:t>
      </w:r>
      <w:r w:rsidR="00D2145E">
        <w:t>"</w:t>
      </w:r>
    </w:p>
    <w:p w14:paraId="67F7922E" w14:textId="77777777" w:rsidR="001305A5" w:rsidRPr="00DC6134" w:rsidRDefault="001305A5" w:rsidP="00F36136">
      <w:pPr>
        <w:pStyle w:val="Heading1"/>
        <w:keepNext/>
      </w:pPr>
      <w:bookmarkStart w:id="197" w:name="_Toc85202754"/>
      <w:r>
        <w:t>Create/Update the Finding Aid for the Collection</w:t>
      </w:r>
      <w:bookmarkEnd w:id="197"/>
    </w:p>
    <w:p w14:paraId="1FAFD909" w14:textId="77777777" w:rsidR="001305A5" w:rsidRDefault="00D47645" w:rsidP="008A37E8">
      <w:pPr>
        <w:keepLines/>
      </w:pPr>
      <w:r w:rsidRPr="00D47645">
        <w:rPr>
          <w:b/>
        </w:rPr>
        <w:t xml:space="preserve">Refer to </w:t>
      </w:r>
      <w:r w:rsidRPr="00305E5B">
        <w:rPr>
          <w:rFonts w:cs="Calibri"/>
          <w:b/>
          <w:color w:val="0070C0"/>
        </w:rPr>
        <w:fldChar w:fldCharType="begin"/>
      </w:r>
      <w:r w:rsidRPr="00305E5B">
        <w:rPr>
          <w:rFonts w:cs="Calibri"/>
          <w:b/>
          <w:color w:val="0070C0"/>
        </w:rPr>
        <w:instrText xml:space="preserve"> REF _Ref420582854 \h  \* MERGEFORMAT </w:instrText>
      </w:r>
      <w:r w:rsidRPr="00305E5B">
        <w:rPr>
          <w:rFonts w:cs="Calibri"/>
          <w:b/>
          <w:color w:val="0070C0"/>
        </w:rPr>
      </w:r>
      <w:r w:rsidRPr="00305E5B">
        <w:rPr>
          <w:rFonts w:cs="Calibri"/>
          <w:b/>
          <w:color w:val="0070C0"/>
        </w:rPr>
        <w:fldChar w:fldCharType="separate"/>
      </w:r>
      <w:r w:rsidR="00E664EC" w:rsidRPr="00E664EC">
        <w:rPr>
          <w:rFonts w:cs="Calibri"/>
          <w:b/>
          <w:color w:val="0070C0"/>
        </w:rPr>
        <w:t>Additions/Updates to Collections</w:t>
      </w:r>
      <w:r w:rsidRPr="00305E5B">
        <w:rPr>
          <w:rFonts w:cs="Calibri"/>
          <w:b/>
          <w:color w:val="0070C0"/>
        </w:rPr>
        <w:fldChar w:fldCharType="end"/>
      </w:r>
      <w:r w:rsidRPr="00305E5B">
        <w:rPr>
          <w:rFonts w:cs="Calibri"/>
          <w:b/>
          <w:color w:val="0070C0"/>
        </w:rPr>
        <w:t xml:space="preserve"> </w:t>
      </w:r>
      <w:r w:rsidR="008A37E8">
        <w:rPr>
          <w:b/>
        </w:rPr>
        <w:t xml:space="preserve">above </w:t>
      </w:r>
      <w:r w:rsidRPr="00D47645">
        <w:rPr>
          <w:b/>
        </w:rPr>
        <w:t xml:space="preserve">for </w:t>
      </w:r>
      <w:r>
        <w:rPr>
          <w:b/>
        </w:rPr>
        <w:t xml:space="preserve">important </w:t>
      </w:r>
      <w:r w:rsidRPr="00D47645">
        <w:rPr>
          <w:b/>
        </w:rPr>
        <w:t>workflow</w:t>
      </w:r>
      <w:r>
        <w:rPr>
          <w:b/>
        </w:rPr>
        <w:t xml:space="preserve"> information</w:t>
      </w:r>
      <w:r w:rsidRPr="00D47645">
        <w:rPr>
          <w:b/>
        </w:rPr>
        <w:t>.</w:t>
      </w:r>
      <w:r>
        <w:t xml:space="preserve"> </w:t>
      </w:r>
      <w:r w:rsidR="001305A5">
        <w:t xml:space="preserve">Keep notes while processing of things that may be interesting or important so that you remember to mention them later in the finding aid.  </w:t>
      </w:r>
      <w:r w:rsidR="001305A5" w:rsidRPr="0011208D">
        <w:rPr>
          <w:i/>
        </w:rPr>
        <w:t>Describing Archives: A Content Standard</w:t>
      </w:r>
      <w:r w:rsidR="001305A5">
        <w:t xml:space="preserve"> defines the minimum required information that must be included in a description.</w:t>
      </w:r>
      <w:r w:rsidR="00E15E17">
        <w:t xml:space="preserve">  In particular, note folders containing photographs or negatives.</w:t>
      </w:r>
      <w:r>
        <w:t xml:space="preserve">  </w:t>
      </w:r>
    </w:p>
    <w:p w14:paraId="3825FE72" w14:textId="77777777" w:rsidR="001305A5" w:rsidRPr="00275F6D" w:rsidRDefault="001305A5" w:rsidP="001305A5">
      <w:pPr>
        <w:rPr>
          <w:rFonts w:cs="Calibri"/>
          <w:sz w:val="18"/>
          <w:szCs w:val="18"/>
        </w:rPr>
      </w:pPr>
      <w:r>
        <w:t>The EAD template (</w:t>
      </w:r>
      <w:r>
        <w:rPr>
          <w:rFonts w:cs="Calibri"/>
        </w:rPr>
        <w:t>see</w:t>
      </w:r>
      <w:r w:rsidR="00305E5B">
        <w:rPr>
          <w:rFonts w:cs="Calibri"/>
        </w:rPr>
        <w:t xml:space="preserve"> </w:t>
      </w:r>
      <w:r w:rsidR="00305E5B" w:rsidRPr="00305E5B">
        <w:rPr>
          <w:rFonts w:cs="Calibri"/>
          <w:b/>
          <w:color w:val="0070C0"/>
        </w:rPr>
        <w:fldChar w:fldCharType="begin"/>
      </w:r>
      <w:r w:rsidR="00305E5B" w:rsidRPr="00305E5B">
        <w:rPr>
          <w:rFonts w:cs="Calibri"/>
          <w:b/>
          <w:color w:val="0070C0"/>
        </w:rPr>
        <w:instrText xml:space="preserve"> REF _Ref508279928 \h </w:instrText>
      </w:r>
      <w:r w:rsidR="00305E5B">
        <w:rPr>
          <w:rFonts w:cs="Calibri"/>
          <w:b/>
          <w:color w:val="0070C0"/>
        </w:rPr>
        <w:instrText xml:space="preserve"> \* MERGEFORMAT </w:instrText>
      </w:r>
      <w:r w:rsidR="00305E5B" w:rsidRPr="00305E5B">
        <w:rPr>
          <w:rFonts w:cs="Calibri"/>
          <w:b/>
          <w:color w:val="0070C0"/>
        </w:rPr>
      </w:r>
      <w:r w:rsidR="00305E5B" w:rsidRPr="00305E5B">
        <w:rPr>
          <w:rFonts w:cs="Calibri"/>
          <w:b/>
          <w:color w:val="0070C0"/>
        </w:rPr>
        <w:fldChar w:fldCharType="separate"/>
      </w:r>
      <w:r w:rsidR="00E664EC" w:rsidRPr="00E664EC">
        <w:rPr>
          <w:rFonts w:cs="Calibri"/>
          <w:b/>
          <w:color w:val="0070C0"/>
        </w:rPr>
        <w:t>File Locations</w:t>
      </w:r>
      <w:r w:rsidR="00305E5B" w:rsidRPr="00305E5B">
        <w:rPr>
          <w:rFonts w:cs="Calibri"/>
          <w:b/>
          <w:color w:val="0070C0"/>
        </w:rPr>
        <w:fldChar w:fldCharType="end"/>
      </w:r>
      <w:r w:rsidR="008A37E8" w:rsidRPr="00305E5B">
        <w:rPr>
          <w:rFonts w:cs="Calibri"/>
          <w:b/>
          <w:color w:val="0070C0"/>
        </w:rPr>
        <w:t xml:space="preserve"> </w:t>
      </w:r>
      <w:r>
        <w:rPr>
          <w:rFonts w:cs="Calibri"/>
        </w:rPr>
        <w:t>at the beginning of this document) contains plac</w:t>
      </w:r>
      <w:r w:rsidR="007B5D51">
        <w:rPr>
          <w:rFonts w:cs="Calibri"/>
        </w:rPr>
        <w:t>e</w:t>
      </w:r>
      <w:r>
        <w:rPr>
          <w:rFonts w:cs="Calibri"/>
        </w:rPr>
        <w:t xml:space="preserve">holders for all </w:t>
      </w:r>
      <w:r w:rsidRPr="00D47645">
        <w:rPr>
          <w:rFonts w:cs="Calibri"/>
        </w:rPr>
        <w:t>required and most optional descriptive components; if you use this template, you can be sure your finding aid will be as complete as possible.</w:t>
      </w:r>
      <w:r w:rsidR="00EB3819" w:rsidRPr="00D47645">
        <w:rPr>
          <w:rFonts w:cs="Calibri"/>
        </w:rPr>
        <w:t xml:space="preserve">  </w:t>
      </w:r>
      <w:r w:rsidRPr="00D47645">
        <w:rPr>
          <w:rFonts w:cs="Calibri"/>
        </w:rPr>
        <w:t xml:space="preserve">For detailed information on EAD encoding, refer to the </w:t>
      </w:r>
      <w:r w:rsidRPr="00D47645">
        <w:t>EAD manual listed at the beginning of this document</w:t>
      </w:r>
    </w:p>
    <w:p w14:paraId="249F1C87" w14:textId="77777777" w:rsidR="001305A5" w:rsidRPr="00DC6134" w:rsidRDefault="001305A5" w:rsidP="001305A5">
      <w:r>
        <w:lastRenderedPageBreak/>
        <w:t>For the biographical history, always begin</w:t>
      </w:r>
      <w:r w:rsidRPr="00DC6134">
        <w:t xml:space="preserve"> with a sentence</w:t>
      </w:r>
      <w:r>
        <w:t xml:space="preserve"> or two</w:t>
      </w:r>
      <w:r w:rsidRPr="00DC6134">
        <w:t xml:space="preserve"> listing the person’s birth and death dates, nationality, their occupation and/o</w:t>
      </w:r>
      <w:r>
        <w:t>r what they are most known for, for example:</w:t>
      </w:r>
    </w:p>
    <w:p w14:paraId="07163AF7" w14:textId="77777777" w:rsidR="001305A5" w:rsidRPr="002F696D" w:rsidRDefault="001305A5" w:rsidP="001305A5">
      <w:pPr>
        <w:pStyle w:val="NormalWeb"/>
        <w:shd w:val="clear" w:color="auto" w:fill="FFFFFF"/>
        <w:ind w:left="720"/>
        <w:rPr>
          <w:rFonts w:ascii="Calibri" w:hAnsi="Calibri" w:cs="Calibri"/>
        </w:rPr>
      </w:pPr>
      <w:r w:rsidRPr="002F696D">
        <w:rPr>
          <w:rFonts w:ascii="Calibri" w:hAnsi="Calibri" w:cs="Calibri"/>
        </w:rPr>
        <w:t>Paul Conrad (1924-2010)</w:t>
      </w:r>
      <w:r>
        <w:rPr>
          <w:rFonts w:ascii="Calibri" w:hAnsi="Calibri" w:cs="Calibri"/>
        </w:rPr>
        <w:t xml:space="preserve"> was a Pulitzer Prize-</w:t>
      </w:r>
      <w:r w:rsidRPr="002F696D">
        <w:rPr>
          <w:rFonts w:ascii="Calibri" w:hAnsi="Calibri" w:cs="Calibri"/>
        </w:rPr>
        <w:t xml:space="preserve">winning </w:t>
      </w:r>
      <w:r>
        <w:rPr>
          <w:rFonts w:ascii="Calibri" w:hAnsi="Calibri" w:cs="Calibri"/>
        </w:rPr>
        <w:t xml:space="preserve">American </w:t>
      </w:r>
      <w:r w:rsidRPr="002F696D">
        <w:rPr>
          <w:rFonts w:ascii="Calibri" w:hAnsi="Calibri" w:cs="Calibri"/>
        </w:rPr>
        <w:t xml:space="preserve">editorial cartoonist. </w:t>
      </w:r>
    </w:p>
    <w:p w14:paraId="7AE0D9FD" w14:textId="77777777" w:rsidR="00740E6A" w:rsidRDefault="00740E6A" w:rsidP="00740E6A">
      <w:r>
        <w:t xml:space="preserve">If nothing is known about the person, use a boilerplate statement such as:  </w:t>
      </w:r>
    </w:p>
    <w:p w14:paraId="1F17AAF6" w14:textId="77777777" w:rsidR="00740E6A" w:rsidRPr="00740E6A" w:rsidRDefault="00740E6A" w:rsidP="00740E6A">
      <w:pPr>
        <w:pStyle w:val="NormalWeb"/>
        <w:shd w:val="clear" w:color="auto" w:fill="FFFFFF"/>
        <w:ind w:left="720"/>
        <w:rPr>
          <w:rFonts w:ascii="Calibri" w:hAnsi="Calibri" w:cs="Calibri"/>
        </w:rPr>
      </w:pPr>
      <w:r w:rsidRPr="00740E6A">
        <w:rPr>
          <w:rFonts w:ascii="Calibri" w:hAnsi="Calibri" w:cs="Calibri"/>
        </w:rPr>
        <w:t>Nothing is known of I. Mains beyond the information given in the collection materials. He was a resident of New York Mills, New York.</w:t>
      </w:r>
    </w:p>
    <w:p w14:paraId="6A065025" w14:textId="77777777" w:rsidR="001305A5" w:rsidRDefault="001305A5" w:rsidP="001305A5">
      <w:r>
        <w:t xml:space="preserve">For the “Scope </w:t>
      </w:r>
      <w:r w:rsidR="008A37E8">
        <w:t>a</w:t>
      </w:r>
      <w:r>
        <w:t>nd Contents” section, discuss each series in the order it appears in the inventory.  Mention notable names or items of particular interest.  Bold the name of the series the first time it occurs in the discussion</w:t>
      </w:r>
      <w:r w:rsidR="008A37E8">
        <w:t xml:space="preserve"> (</w:t>
      </w:r>
      <w:r w:rsidR="008A37E8" w:rsidRPr="008A37E8">
        <w:rPr>
          <w:rFonts w:ascii="Courier New" w:hAnsi="Courier New" w:cs="Courier New"/>
          <w:sz w:val="18"/>
        </w:rPr>
        <w:t>&lt;</w:t>
      </w:r>
      <w:proofErr w:type="spellStart"/>
      <w:r w:rsidR="008A37E8" w:rsidRPr="008A37E8">
        <w:rPr>
          <w:rFonts w:ascii="Courier New" w:hAnsi="Courier New" w:cs="Courier New"/>
          <w:sz w:val="18"/>
        </w:rPr>
        <w:t>emph</w:t>
      </w:r>
      <w:proofErr w:type="spellEnd"/>
      <w:r w:rsidR="008A37E8" w:rsidRPr="008A37E8">
        <w:rPr>
          <w:rFonts w:ascii="Courier New" w:hAnsi="Courier New" w:cs="Courier New"/>
          <w:sz w:val="18"/>
        </w:rPr>
        <w:t xml:space="preserve"> render="bold"&gt;</w:t>
      </w:r>
      <w:r>
        <w:t>, for example:</w:t>
      </w:r>
    </w:p>
    <w:p w14:paraId="0F3D7ECD" w14:textId="77777777" w:rsidR="001305A5" w:rsidRDefault="001305A5" w:rsidP="001305A5">
      <w:pPr>
        <w:ind w:left="720"/>
      </w:pPr>
      <w:r>
        <w:t xml:space="preserve">The </w:t>
      </w:r>
      <w:r w:rsidRPr="002F696D">
        <w:rPr>
          <w:b/>
        </w:rPr>
        <w:t>Correspondence</w:t>
      </w:r>
      <w:r>
        <w:t xml:space="preserve"> series contains…</w:t>
      </w:r>
      <w:r>
        <w:br/>
      </w:r>
      <w:r w:rsidRPr="002F696D">
        <w:rPr>
          <w:b/>
        </w:rPr>
        <w:t>Printed material</w:t>
      </w:r>
      <w:r>
        <w:t xml:space="preserve"> consists of…</w:t>
      </w:r>
    </w:p>
    <w:p w14:paraId="45362C67" w14:textId="77777777" w:rsidR="001305A5" w:rsidRDefault="001305A5" w:rsidP="001305A5">
      <w:r>
        <w:t xml:space="preserve">For the </w:t>
      </w:r>
      <w:proofErr w:type="spellStart"/>
      <w:r>
        <w:t>controlaccess</w:t>
      </w:r>
      <w:proofErr w:type="spellEnd"/>
      <w:r>
        <w:t xml:space="preserve"> section</w:t>
      </w:r>
      <w:r w:rsidR="00740E6A">
        <w:t xml:space="preserve"> (</w:t>
      </w:r>
      <w:r w:rsidR="00F33CD3">
        <w:t>the section called</w:t>
      </w:r>
      <w:r w:rsidR="00740E6A">
        <w:t xml:space="preserve"> “Selected Search Terms” for Archives, “Subject and Genre Headings” for non-Archives)</w:t>
      </w:r>
      <w:r>
        <w:t xml:space="preserve">, select and enter relevant </w:t>
      </w:r>
      <w:r w:rsidR="00740E6A">
        <w:t>terms</w:t>
      </w:r>
      <w:r>
        <w:t>, including names, places, occupations, and subjects.  Use LCNAF and LCSH (</w:t>
      </w:r>
      <w:hyperlink r:id="rId37" w:history="1">
        <w:r w:rsidRPr="002F696D">
          <w:rPr>
            <w:rStyle w:val="Hyperlink"/>
          </w:rPr>
          <w:t>http://authorities.loc.gov</w:t>
        </w:r>
      </w:hyperlink>
      <w:r>
        <w:t>) to determine the correct forms of names and to choose valid subject headings.  Separate sub-headings with a double dash, for example:</w:t>
      </w:r>
    </w:p>
    <w:p w14:paraId="4A525285" w14:textId="77777777" w:rsidR="001305A5" w:rsidRDefault="001305A5" w:rsidP="001305A5">
      <w:pPr>
        <w:ind w:left="720"/>
      </w:pPr>
      <w:r>
        <w:t>Painters -- United States.</w:t>
      </w:r>
      <w:r w:rsidR="00F33CD3">
        <w:br/>
        <w:t>Syracuse University -- History.</w:t>
      </w:r>
      <w:r>
        <w:br/>
        <w:t>World politics -- Caricatures and cartoons.</w:t>
      </w:r>
    </w:p>
    <w:p w14:paraId="53348FC2" w14:textId="77777777" w:rsidR="00F33CD3" w:rsidRDefault="00F33CD3" w:rsidP="00F33CD3">
      <w:r>
        <w:t>In addition, certain terms are required.</w:t>
      </w:r>
    </w:p>
    <w:p w14:paraId="227BDE58" w14:textId="77777777" w:rsidR="00F33CD3" w:rsidRDefault="00F33CD3" w:rsidP="00CC7D43">
      <w:pPr>
        <w:pStyle w:val="ListParagraph"/>
        <w:numPr>
          <w:ilvl w:val="0"/>
          <w:numId w:val="43"/>
        </w:numPr>
      </w:pPr>
      <w:r>
        <w:t xml:space="preserve">Pan Am and Archives EAD templates are pre-populated with their required terms; do not delete these without checking with an archivist.  </w:t>
      </w:r>
    </w:p>
    <w:p w14:paraId="050D99C8" w14:textId="77777777" w:rsidR="00F33CD3" w:rsidRDefault="00F33CD3" w:rsidP="00CC7D43">
      <w:pPr>
        <w:pStyle w:val="ListParagraph"/>
        <w:numPr>
          <w:ilvl w:val="0"/>
          <w:numId w:val="43"/>
        </w:numPr>
      </w:pPr>
      <w:r>
        <w:t xml:space="preserve">Non-Archives finding aids should always include one or more of our “collection strength” categories; for a list of these, </w:t>
      </w:r>
      <w:r w:rsidR="00305E5B">
        <w:rPr>
          <w:rFonts w:cs="Calibri"/>
        </w:rPr>
        <w:t xml:space="preserve">see </w:t>
      </w:r>
      <w:r w:rsidR="00305E5B" w:rsidRPr="00305E5B">
        <w:rPr>
          <w:rFonts w:cs="Calibri"/>
          <w:b/>
          <w:color w:val="0070C0"/>
        </w:rPr>
        <w:fldChar w:fldCharType="begin"/>
      </w:r>
      <w:r w:rsidR="00305E5B" w:rsidRPr="00305E5B">
        <w:rPr>
          <w:rFonts w:cs="Calibri"/>
          <w:b/>
          <w:color w:val="0070C0"/>
        </w:rPr>
        <w:instrText xml:space="preserve"> REF _Ref508279928 \h </w:instrText>
      </w:r>
      <w:r w:rsidR="00305E5B">
        <w:rPr>
          <w:rFonts w:cs="Calibri"/>
          <w:b/>
          <w:color w:val="0070C0"/>
        </w:rPr>
        <w:instrText xml:space="preserve"> \* MERGEFORMAT </w:instrText>
      </w:r>
      <w:r w:rsidR="00305E5B" w:rsidRPr="00305E5B">
        <w:rPr>
          <w:rFonts w:cs="Calibri"/>
          <w:b/>
          <w:color w:val="0070C0"/>
        </w:rPr>
      </w:r>
      <w:r w:rsidR="00305E5B" w:rsidRPr="00305E5B">
        <w:rPr>
          <w:rFonts w:cs="Calibri"/>
          <w:b/>
          <w:color w:val="0070C0"/>
        </w:rPr>
        <w:fldChar w:fldCharType="separate"/>
      </w:r>
      <w:r w:rsidR="00E664EC" w:rsidRPr="00E664EC">
        <w:rPr>
          <w:rFonts w:cs="Calibri"/>
          <w:b/>
          <w:color w:val="0070C0"/>
        </w:rPr>
        <w:t>File Locations</w:t>
      </w:r>
      <w:r w:rsidR="00305E5B" w:rsidRPr="00305E5B">
        <w:rPr>
          <w:rFonts w:cs="Calibri"/>
          <w:b/>
          <w:color w:val="0070C0"/>
        </w:rPr>
        <w:fldChar w:fldCharType="end"/>
      </w:r>
      <w:r w:rsidR="00305E5B" w:rsidRPr="00305E5B">
        <w:rPr>
          <w:rFonts w:cs="Calibri"/>
          <w:b/>
          <w:color w:val="0070C0"/>
        </w:rPr>
        <w:t xml:space="preserve"> </w:t>
      </w:r>
      <w:r w:rsidR="00305E5B">
        <w:rPr>
          <w:rFonts w:cs="Calibri"/>
        </w:rPr>
        <w:t>at the beginning of this document</w:t>
      </w:r>
      <w:r>
        <w:t>.  These local subject headings should match the ones assigned to the collection in the SCRC Database.</w:t>
      </w:r>
    </w:p>
    <w:p w14:paraId="75D14FE4" w14:textId="77777777" w:rsidR="001305A5" w:rsidRDefault="001305A5" w:rsidP="001305A5">
      <w:r>
        <w:t>Use AAT (</w:t>
      </w:r>
      <w:hyperlink r:id="rId38" w:history="1">
        <w:r w:rsidRPr="002F696D">
          <w:rPr>
            <w:rStyle w:val="Hyperlink"/>
          </w:rPr>
          <w:t>http://www.getty.edu/research/tools/vocabularies/aat</w:t>
        </w:r>
      </w:hyperlink>
      <w:r>
        <w:t xml:space="preserve">) to choose </w:t>
      </w:r>
      <w:proofErr w:type="spellStart"/>
      <w:r w:rsidR="00EB3819">
        <w:t>genreform</w:t>
      </w:r>
      <w:proofErr w:type="spellEnd"/>
      <w:r w:rsidR="00EB3819">
        <w:t xml:space="preserve"> </w:t>
      </w:r>
      <w:r>
        <w:t>terms for the types of material (e.g., diaries, clippings, etc.)</w:t>
      </w:r>
    </w:p>
    <w:p w14:paraId="79F2CD8B" w14:textId="77777777" w:rsidR="001305A5" w:rsidRDefault="001305A5" w:rsidP="001305A5">
      <w:r>
        <w:t>Always include information about h</w:t>
      </w:r>
      <w:r w:rsidR="00F33CD3">
        <w:t xml:space="preserve">ow the collection was acquired </w:t>
      </w:r>
      <w:r>
        <w:t>in the “Acquisition Information” section</w:t>
      </w:r>
      <w:r w:rsidR="00F33CD3">
        <w:t>.  Include the type of acquisition (gift or purchase), name of donor, and date.  If unknown, say so.</w:t>
      </w:r>
      <w:r>
        <w:t xml:space="preserve">  For example:</w:t>
      </w:r>
    </w:p>
    <w:p w14:paraId="72C4471A" w14:textId="77777777" w:rsidR="001305A5" w:rsidRDefault="001305A5" w:rsidP="001305A5">
      <w:pPr>
        <w:ind w:left="720"/>
      </w:pPr>
      <w:r>
        <w:t>Gift of Franz Waxman, 1998, 2001, 2005.</w:t>
      </w:r>
      <w:r w:rsidR="001A794E">
        <w:t xml:space="preserve"> ["gift of" is required to generate MARC 541 and 590]</w:t>
      </w:r>
      <w:r>
        <w:br/>
        <w:t>Purchased, 1993.</w:t>
      </w:r>
      <w:r w:rsidR="00F33CD3">
        <w:br/>
        <w:t>Unknown.</w:t>
      </w:r>
    </w:p>
    <w:p w14:paraId="6EE8A927" w14:textId="77777777" w:rsidR="00F33CD3" w:rsidRDefault="00F33CD3" w:rsidP="00F33CD3">
      <w:r>
        <w:t xml:space="preserve">Images inserted into the finding aid, either as embedded images in the Biography/Historical Note or as digital objects, should be carefully selected. Archives tries not to display images of living alumni, and only </w:t>
      </w:r>
      <w:r>
        <w:lastRenderedPageBreak/>
        <w:t>images under public domain, created by Syracuse University, or images for which the rights have been transferred to the Archives should be used.</w:t>
      </w:r>
    </w:p>
    <w:p w14:paraId="6EAE2EFB" w14:textId="77777777" w:rsidR="001305A5" w:rsidRDefault="001305A5" w:rsidP="001305A5">
      <w:r>
        <w:t>If any of the collection has been digitized or microfilmed, be sure to note</w:t>
      </w:r>
      <w:r w:rsidR="00EB3819">
        <w:t xml:space="preserve"> this</w:t>
      </w:r>
      <w:r>
        <w:t xml:space="preserve"> in the “Alternate Forms Available” section.</w:t>
      </w:r>
    </w:p>
    <w:p w14:paraId="2B4D5017" w14:textId="77777777" w:rsidR="008A37E8" w:rsidRDefault="008A37E8" w:rsidP="001305A5">
      <w:r>
        <w:t>If any material has been removed from the collection and sent to Rare Books for cataloging, be sure to note this in the “Separated Material” section.</w:t>
      </w:r>
    </w:p>
    <w:p w14:paraId="50065467" w14:textId="77777777" w:rsidR="00D00708" w:rsidRDefault="00D00708" w:rsidP="001305A5">
      <w:r>
        <w:t xml:space="preserve">In the inventory section, folder titles </w:t>
      </w:r>
      <w:r w:rsidR="00A6623B">
        <w:t>will be coded</w:t>
      </w:r>
      <w:r>
        <w:t xml:space="preserve"> as </w:t>
      </w:r>
      <w:r w:rsidRPr="008A37E8">
        <w:rPr>
          <w:rFonts w:ascii="Courier New" w:hAnsi="Courier New" w:cs="Courier New"/>
          <w:sz w:val="18"/>
        </w:rPr>
        <w:t>&lt;</w:t>
      </w:r>
      <w:proofErr w:type="spellStart"/>
      <w:r w:rsidRPr="008A37E8">
        <w:rPr>
          <w:rFonts w:ascii="Courier New" w:hAnsi="Courier New" w:cs="Courier New"/>
          <w:sz w:val="18"/>
        </w:rPr>
        <w:t>unittitle</w:t>
      </w:r>
      <w:proofErr w:type="spellEnd"/>
      <w:r w:rsidRPr="008A37E8">
        <w:rPr>
          <w:rFonts w:ascii="Courier New" w:hAnsi="Courier New" w:cs="Courier New"/>
          <w:sz w:val="18"/>
        </w:rPr>
        <w:t>&gt;</w:t>
      </w:r>
      <w:r>
        <w:t xml:space="preserve">.  Additional descriptive information may be encoded as </w:t>
      </w:r>
      <w:r w:rsidRPr="008A37E8">
        <w:rPr>
          <w:rFonts w:ascii="Courier New" w:hAnsi="Courier New" w:cs="Courier New"/>
          <w:sz w:val="18"/>
        </w:rPr>
        <w:t>&lt;abstract&gt;</w:t>
      </w:r>
      <w:r>
        <w:t xml:space="preserve">.  </w:t>
      </w:r>
      <w:r w:rsidR="00A6623B">
        <w:t>Mention</w:t>
      </w:r>
      <w:r>
        <w:t xml:space="preserve"> the presence of photographs or negatives, if</w:t>
      </w:r>
      <w:r w:rsidR="00A6623B">
        <w:t xml:space="preserve"> possible/</w:t>
      </w:r>
      <w:r>
        <w:t>appropriate</w:t>
      </w:r>
      <w:r w:rsidR="00A6623B">
        <w:t>, and if not already part of the folder title</w:t>
      </w:r>
      <w:r w:rsidR="00AE4423">
        <w:t>.  Refer to the EAD Manual for more specifics on encoding.</w:t>
      </w:r>
    </w:p>
    <w:p w14:paraId="1DE0C94A" w14:textId="77777777" w:rsidR="001305A5" w:rsidRDefault="001305A5" w:rsidP="00A6623B">
      <w:pPr>
        <w:keepLines/>
      </w:pPr>
      <w:r w:rsidRPr="00DC6134">
        <w:t xml:space="preserve">Sometimes </w:t>
      </w:r>
      <w:r w:rsidR="00F33CD3">
        <w:t>old</w:t>
      </w:r>
      <w:r w:rsidRPr="00DC6134">
        <w:t xml:space="preserve"> inventories may contain valuable information that should be included in the fi</w:t>
      </w:r>
      <w:r>
        <w:t>nding aid but it may not be EAD-friendly</w:t>
      </w:r>
      <w:r w:rsidR="00F33CD3">
        <w:t xml:space="preserve"> – for example, fami</w:t>
      </w:r>
      <w:r w:rsidR="000748A1">
        <w:t>l</w:t>
      </w:r>
      <w:r w:rsidR="00F33CD3">
        <w:t>y trees or item-level indexes</w:t>
      </w:r>
      <w:r>
        <w:t>.  In other cases, t</w:t>
      </w:r>
      <w:r w:rsidRPr="00DC6134">
        <w:t>he nature of the collection may warrant the creation of a</w:t>
      </w:r>
      <w:r>
        <w:t>n additional inventory or descriptive</w:t>
      </w:r>
      <w:r w:rsidRPr="00DC6134">
        <w:t xml:space="preserve"> </w:t>
      </w:r>
      <w:r>
        <w:t>guide that is not EAD-frien</w:t>
      </w:r>
      <w:r w:rsidR="00F33CD3">
        <w:t>dly or that supplements the EAD (for example, an item-level list in Excel file so the end user can sort or filter it).</w:t>
      </w:r>
    </w:p>
    <w:p w14:paraId="5396D580" w14:textId="77777777" w:rsidR="001305A5" w:rsidRDefault="00F33CD3" w:rsidP="00CC7D43">
      <w:pPr>
        <w:numPr>
          <w:ilvl w:val="0"/>
          <w:numId w:val="27"/>
        </w:numPr>
      </w:pPr>
      <w:r>
        <w:t>Old</w:t>
      </w:r>
      <w:r w:rsidR="001305A5" w:rsidRPr="006102DA">
        <w:t xml:space="preserve"> lists</w:t>
      </w:r>
      <w:r w:rsidR="001305A5">
        <w:t xml:space="preserve"> - These</w:t>
      </w:r>
      <w:r w:rsidR="001305A5" w:rsidRPr="00DC6134">
        <w:t xml:space="preserve"> can be </w:t>
      </w:r>
      <w:proofErr w:type="spellStart"/>
      <w:r w:rsidR="001305A5" w:rsidRPr="00DC6134">
        <w:t>OCR’ed</w:t>
      </w:r>
      <w:proofErr w:type="spellEnd"/>
      <w:r w:rsidR="001305A5" w:rsidRPr="00DC6134">
        <w:t xml:space="preserve"> (but you’ll need to review it </w:t>
      </w:r>
      <w:r>
        <w:t xml:space="preserve">carefully </w:t>
      </w:r>
      <w:r w:rsidR="001305A5" w:rsidRPr="00DC6134">
        <w:t xml:space="preserve">for errors) </w:t>
      </w:r>
      <w:r w:rsidR="001305A5">
        <w:t xml:space="preserve">and </w:t>
      </w:r>
      <w:r w:rsidR="001305A5" w:rsidRPr="00116433">
        <w:t xml:space="preserve">the plain text can be </w:t>
      </w:r>
      <w:r w:rsidR="001305A5">
        <w:t>inserted into</w:t>
      </w:r>
      <w:r w:rsidR="001305A5" w:rsidRPr="00116433">
        <w:t xml:space="preserve"> the EAD finding aid</w:t>
      </w:r>
      <w:r w:rsidR="001305A5">
        <w:t xml:space="preserve">, or </w:t>
      </w:r>
      <w:r>
        <w:t>they can</w:t>
      </w:r>
      <w:r w:rsidR="001305A5" w:rsidRPr="00DC6134">
        <w:t xml:space="preserve"> be scanned </w:t>
      </w:r>
      <w:r w:rsidR="001305A5">
        <w:t xml:space="preserve">“as is” </w:t>
      </w:r>
      <w:r w:rsidR="001305A5" w:rsidRPr="00DC6134">
        <w:t>and uploaded as a PDF</w:t>
      </w:r>
      <w:r w:rsidR="001305A5">
        <w:t>, with a link from the EAD in the &lt;</w:t>
      </w:r>
      <w:proofErr w:type="spellStart"/>
      <w:r w:rsidR="001305A5">
        <w:t>otherfindaid</w:t>
      </w:r>
      <w:proofErr w:type="spellEnd"/>
      <w:r w:rsidR="001305A5">
        <w:t>&gt; section</w:t>
      </w:r>
      <w:r>
        <w:t>.</w:t>
      </w:r>
    </w:p>
    <w:p w14:paraId="5C89837D" w14:textId="77777777" w:rsidR="001305A5" w:rsidRDefault="001305A5" w:rsidP="00CC7D43">
      <w:pPr>
        <w:numPr>
          <w:ilvl w:val="0"/>
          <w:numId w:val="27"/>
        </w:numPr>
      </w:pPr>
      <w:r>
        <w:t>New</w:t>
      </w:r>
      <w:r w:rsidRPr="006102DA">
        <w:t xml:space="preserve"> lists - </w:t>
      </w:r>
      <w:r w:rsidRPr="0081157E">
        <w:t>Check first to ensure this is the best way to represent this information in the finding aid</w:t>
      </w:r>
      <w:r>
        <w:t>.  T</w:t>
      </w:r>
      <w:r w:rsidRPr="00912CE3">
        <w:t xml:space="preserve">hese lists should be </w:t>
      </w:r>
      <w:r>
        <w:t>saved as PDFs and a link created from the EAD in the &lt;</w:t>
      </w:r>
      <w:proofErr w:type="spellStart"/>
      <w:r>
        <w:t>otherfindaids</w:t>
      </w:r>
      <w:proofErr w:type="spellEnd"/>
      <w:r>
        <w:t>&gt; section.</w:t>
      </w:r>
    </w:p>
    <w:p w14:paraId="22863325" w14:textId="77777777" w:rsidR="001305A5" w:rsidRDefault="00A6623B" w:rsidP="001305A5">
      <w:pPr>
        <w:rPr>
          <w:b/>
          <w:i/>
        </w:rPr>
      </w:pPr>
      <w:r>
        <w:t xml:space="preserve">Such lists should be mentioned (and if possible linked to) in the appropriate section of the finding aid (usually </w:t>
      </w:r>
      <w:r w:rsidRPr="008A37E8">
        <w:rPr>
          <w:rFonts w:ascii="Courier New" w:hAnsi="Courier New" w:cs="Courier New"/>
          <w:sz w:val="18"/>
        </w:rPr>
        <w:t>&lt;</w:t>
      </w:r>
      <w:proofErr w:type="spellStart"/>
      <w:r w:rsidRPr="008A37E8">
        <w:rPr>
          <w:rFonts w:ascii="Courier New" w:hAnsi="Courier New" w:cs="Courier New"/>
          <w:sz w:val="18"/>
        </w:rPr>
        <w:t>otherfindaid</w:t>
      </w:r>
      <w:proofErr w:type="spellEnd"/>
      <w:r w:rsidRPr="008A37E8">
        <w:rPr>
          <w:rFonts w:ascii="Courier New" w:hAnsi="Courier New" w:cs="Courier New"/>
          <w:sz w:val="18"/>
        </w:rPr>
        <w:t>&gt;</w:t>
      </w:r>
      <w:r>
        <w:t xml:space="preserve">). </w:t>
      </w:r>
      <w:r w:rsidR="001305A5" w:rsidRPr="006102DA">
        <w:t>See the Ted Key Papers (</w:t>
      </w:r>
      <w:hyperlink r:id="rId39" w:history="1">
        <w:r w:rsidR="001305A5" w:rsidRPr="000F0218">
          <w:rPr>
            <w:rStyle w:val="Hyperlink"/>
            <w:rFonts w:cs="Calibri"/>
          </w:rPr>
          <w:t>http://library.syr.edu/digital/guides/k/key_t.htm</w:t>
        </w:r>
      </w:hyperlink>
      <w:r w:rsidR="001305A5">
        <w:t xml:space="preserve">) </w:t>
      </w:r>
      <w:r w:rsidR="00F33CD3">
        <w:t xml:space="preserve">or the </w:t>
      </w:r>
      <w:r w:rsidR="00F33CD3" w:rsidRPr="00F33CD3">
        <w:t>Genesee College Collection (</w:t>
      </w:r>
      <w:hyperlink r:id="rId40" w:history="1">
        <w:r w:rsidR="00F33CD3" w:rsidRPr="00F33CD3">
          <w:rPr>
            <w:rStyle w:val="Hyperlink"/>
          </w:rPr>
          <w:t>http://archives.syr.edu/collections/org_non_su/sua_gnc.htm</w:t>
        </w:r>
      </w:hyperlink>
      <w:r w:rsidR="00F33CD3" w:rsidRPr="00F33CD3">
        <w:t xml:space="preserve">) </w:t>
      </w:r>
      <w:r w:rsidR="001305A5">
        <w:t>for examples</w:t>
      </w:r>
      <w:r w:rsidR="001305A5" w:rsidRPr="006102DA">
        <w:t>.</w:t>
      </w:r>
      <w:r w:rsidR="001305A5" w:rsidRPr="0037139F">
        <w:rPr>
          <w:b/>
          <w:i/>
        </w:rPr>
        <w:t xml:space="preserve"> </w:t>
      </w:r>
      <w:r w:rsidR="0037139F" w:rsidRPr="0037139F">
        <w:rPr>
          <w:b/>
          <w:i/>
        </w:rPr>
        <w:t xml:space="preserve">Be sure to evaluate </w:t>
      </w:r>
      <w:r w:rsidR="0037139F">
        <w:rPr>
          <w:b/>
          <w:i/>
        </w:rPr>
        <w:t>any such additional files for accessibility to screen readers!!</w:t>
      </w:r>
    </w:p>
    <w:p w14:paraId="1164D907" w14:textId="77777777" w:rsidR="008652CC" w:rsidRPr="00DC6134" w:rsidRDefault="008652CC" w:rsidP="00F36136">
      <w:pPr>
        <w:pStyle w:val="Heading1"/>
        <w:keepNext/>
      </w:pPr>
      <w:bookmarkStart w:id="198" w:name="_Toc335664423"/>
      <w:bookmarkStart w:id="199" w:name="_Toc85202755"/>
      <w:r>
        <w:t>Cancelling a Collection</w:t>
      </w:r>
      <w:bookmarkEnd w:id="198"/>
      <w:bookmarkEnd w:id="199"/>
    </w:p>
    <w:p w14:paraId="64E69910" w14:textId="77777777" w:rsidR="008652CC" w:rsidRPr="00B0695D" w:rsidRDefault="008652CC" w:rsidP="008652CC">
      <w:pPr>
        <w:rPr>
          <w:rFonts w:cs="Calibri"/>
        </w:rPr>
      </w:pPr>
      <w:r>
        <w:t>A collection is cancelled when it existed once, but no longer does.  Reasons for cancellation include being m</w:t>
      </w:r>
      <w:r>
        <w:rPr>
          <w:rFonts w:cs="Calibri"/>
        </w:rPr>
        <w:t>erged with another collection, transferred to another institution, deaccessioned for disposal, or determined to be irretrievably lost (!!).</w:t>
      </w:r>
    </w:p>
    <w:p w14:paraId="7D8AEB80" w14:textId="77777777" w:rsidR="008652CC" w:rsidRDefault="008652CC" w:rsidP="008652CC">
      <w:r>
        <w:t>When a collection is cancelled, several things need to be done to ensure that no one stumbles across it by accident and is disappointed when they learn they can't access it</w:t>
      </w:r>
      <w:r w:rsidR="00305E5B">
        <w:t>.</w:t>
      </w:r>
    </w:p>
    <w:p w14:paraId="557994E5" w14:textId="77777777" w:rsidR="008652CC" w:rsidRDefault="008652CC" w:rsidP="00CC7D43">
      <w:pPr>
        <w:numPr>
          <w:ilvl w:val="0"/>
          <w:numId w:val="28"/>
        </w:numPr>
      </w:pPr>
      <w:r>
        <w:t>Remove from the catalog:</w:t>
      </w:r>
    </w:p>
    <w:p w14:paraId="3451F7B9" w14:textId="77777777" w:rsidR="008652CC" w:rsidRDefault="008652CC" w:rsidP="00CC7D43">
      <w:pPr>
        <w:numPr>
          <w:ilvl w:val="1"/>
          <w:numId w:val="28"/>
        </w:numPr>
      </w:pPr>
      <w:r>
        <w:t>If the collection has a MARC record, contact Cataloging to ask them to suppress it.</w:t>
      </w:r>
    </w:p>
    <w:p w14:paraId="47994893" w14:textId="77777777" w:rsidR="008652CC" w:rsidRDefault="008652CC" w:rsidP="00CC7D43">
      <w:pPr>
        <w:numPr>
          <w:ilvl w:val="0"/>
          <w:numId w:val="28"/>
        </w:numPr>
      </w:pPr>
      <w:r>
        <w:t>Remove from the website:</w:t>
      </w:r>
    </w:p>
    <w:p w14:paraId="5E821D78" w14:textId="77777777" w:rsidR="008652CC" w:rsidRDefault="008652CC" w:rsidP="00CC7D43">
      <w:pPr>
        <w:numPr>
          <w:ilvl w:val="1"/>
          <w:numId w:val="28"/>
        </w:numPr>
      </w:pPr>
      <w:r>
        <w:lastRenderedPageBreak/>
        <w:t>Delete the associated HTML files from the server (both web version and print versions).  If the finding aid has any supporting files (Excel, images, etc.) delete those as well.</w:t>
      </w:r>
      <w:r w:rsidR="00305E5B">
        <w:t xml:space="preserve">  (S</w:t>
      </w:r>
      <w:r w:rsidR="00305E5B">
        <w:rPr>
          <w:rFonts w:cs="Calibri"/>
        </w:rPr>
        <w:t xml:space="preserve">ee </w:t>
      </w:r>
      <w:r w:rsidR="00305E5B" w:rsidRPr="00305E5B">
        <w:rPr>
          <w:rFonts w:cs="Calibri"/>
          <w:b/>
          <w:color w:val="0070C0"/>
        </w:rPr>
        <w:fldChar w:fldCharType="begin"/>
      </w:r>
      <w:r w:rsidR="00305E5B" w:rsidRPr="00305E5B">
        <w:rPr>
          <w:rFonts w:cs="Calibri"/>
          <w:b/>
          <w:color w:val="0070C0"/>
        </w:rPr>
        <w:instrText xml:space="preserve"> REF _Ref508279928 \h </w:instrText>
      </w:r>
      <w:r w:rsidR="00305E5B">
        <w:rPr>
          <w:rFonts w:cs="Calibri"/>
          <w:b/>
          <w:color w:val="0070C0"/>
        </w:rPr>
        <w:instrText xml:space="preserve"> \* MERGEFORMAT </w:instrText>
      </w:r>
      <w:r w:rsidR="00305E5B" w:rsidRPr="00305E5B">
        <w:rPr>
          <w:rFonts w:cs="Calibri"/>
          <w:b/>
          <w:color w:val="0070C0"/>
        </w:rPr>
      </w:r>
      <w:r w:rsidR="00305E5B" w:rsidRPr="00305E5B">
        <w:rPr>
          <w:rFonts w:cs="Calibri"/>
          <w:b/>
          <w:color w:val="0070C0"/>
        </w:rPr>
        <w:fldChar w:fldCharType="separate"/>
      </w:r>
      <w:r w:rsidR="00E664EC" w:rsidRPr="00E664EC">
        <w:rPr>
          <w:rFonts w:cs="Calibri"/>
          <w:b/>
          <w:color w:val="0070C0"/>
        </w:rPr>
        <w:t>File Locations</w:t>
      </w:r>
      <w:r w:rsidR="00305E5B" w:rsidRPr="00305E5B">
        <w:rPr>
          <w:rFonts w:cs="Calibri"/>
          <w:b/>
          <w:color w:val="0070C0"/>
        </w:rPr>
        <w:fldChar w:fldCharType="end"/>
      </w:r>
      <w:r w:rsidR="00305E5B" w:rsidRPr="00305E5B">
        <w:rPr>
          <w:rFonts w:cs="Calibri"/>
          <w:b/>
          <w:color w:val="0070C0"/>
        </w:rPr>
        <w:t xml:space="preserve"> </w:t>
      </w:r>
      <w:r w:rsidR="00305E5B">
        <w:rPr>
          <w:rFonts w:cs="Calibri"/>
        </w:rPr>
        <w:t>at the beginning of this document)</w:t>
      </w:r>
      <w:r w:rsidR="00305E5B">
        <w:t>.</w:t>
      </w:r>
    </w:p>
    <w:p w14:paraId="40B17E47" w14:textId="77777777" w:rsidR="008652CC" w:rsidRDefault="008652CC" w:rsidP="00CC7D43">
      <w:pPr>
        <w:numPr>
          <w:ilvl w:val="1"/>
          <w:numId w:val="28"/>
        </w:numPr>
      </w:pPr>
      <w:r>
        <w:t>Delete the XML file from the server, so that the finding aid will be removed from the finding aids search index.</w:t>
      </w:r>
      <w:r w:rsidR="00305E5B">
        <w:t xml:space="preserve"> (S</w:t>
      </w:r>
      <w:r w:rsidR="00305E5B">
        <w:rPr>
          <w:rFonts w:cs="Calibri"/>
        </w:rPr>
        <w:t xml:space="preserve">ee </w:t>
      </w:r>
      <w:r w:rsidR="00305E5B" w:rsidRPr="00305E5B">
        <w:rPr>
          <w:rFonts w:cs="Calibri"/>
          <w:b/>
          <w:color w:val="0070C0"/>
        </w:rPr>
        <w:fldChar w:fldCharType="begin"/>
      </w:r>
      <w:r w:rsidR="00305E5B" w:rsidRPr="00305E5B">
        <w:rPr>
          <w:rFonts w:cs="Calibri"/>
          <w:b/>
          <w:color w:val="0070C0"/>
        </w:rPr>
        <w:instrText xml:space="preserve"> REF _Ref508279928 \h </w:instrText>
      </w:r>
      <w:r w:rsidR="00305E5B">
        <w:rPr>
          <w:rFonts w:cs="Calibri"/>
          <w:b/>
          <w:color w:val="0070C0"/>
        </w:rPr>
        <w:instrText xml:space="preserve"> \* MERGEFORMAT </w:instrText>
      </w:r>
      <w:r w:rsidR="00305E5B" w:rsidRPr="00305E5B">
        <w:rPr>
          <w:rFonts w:cs="Calibri"/>
          <w:b/>
          <w:color w:val="0070C0"/>
        </w:rPr>
      </w:r>
      <w:r w:rsidR="00305E5B" w:rsidRPr="00305E5B">
        <w:rPr>
          <w:rFonts w:cs="Calibri"/>
          <w:b/>
          <w:color w:val="0070C0"/>
        </w:rPr>
        <w:fldChar w:fldCharType="separate"/>
      </w:r>
      <w:r w:rsidR="00E664EC" w:rsidRPr="00E664EC">
        <w:rPr>
          <w:rFonts w:cs="Calibri"/>
          <w:b/>
          <w:color w:val="0070C0"/>
        </w:rPr>
        <w:t>File Locations</w:t>
      </w:r>
      <w:r w:rsidR="00305E5B" w:rsidRPr="00305E5B">
        <w:rPr>
          <w:rFonts w:cs="Calibri"/>
          <w:b/>
          <w:color w:val="0070C0"/>
        </w:rPr>
        <w:fldChar w:fldCharType="end"/>
      </w:r>
      <w:r w:rsidR="00305E5B" w:rsidRPr="00305E5B">
        <w:rPr>
          <w:rFonts w:cs="Calibri"/>
          <w:b/>
          <w:color w:val="0070C0"/>
        </w:rPr>
        <w:t xml:space="preserve"> </w:t>
      </w:r>
      <w:r w:rsidR="00305E5B">
        <w:rPr>
          <w:rFonts w:cs="Calibri"/>
        </w:rPr>
        <w:t>at the beginning of this document)</w:t>
      </w:r>
    </w:p>
    <w:p w14:paraId="74464308" w14:textId="77777777" w:rsidR="008652CC" w:rsidRDefault="008652CC" w:rsidP="00CC7D43">
      <w:pPr>
        <w:numPr>
          <w:ilvl w:val="0"/>
          <w:numId w:val="28"/>
        </w:numPr>
      </w:pPr>
      <w:r>
        <w:t>Remove from the XML folder</w:t>
      </w:r>
      <w:r w:rsidR="002C0A6A">
        <w:t xml:space="preserve"> on the G drive</w:t>
      </w:r>
      <w:r>
        <w:t>:</w:t>
      </w:r>
    </w:p>
    <w:p w14:paraId="4686708F" w14:textId="77777777" w:rsidR="008652CC" w:rsidRDefault="008652CC" w:rsidP="00CC7D43">
      <w:pPr>
        <w:numPr>
          <w:ilvl w:val="1"/>
          <w:numId w:val="28"/>
        </w:numPr>
      </w:pPr>
      <w:r>
        <w:t>Move the relevant XML file from the regular directory on the file system</w:t>
      </w:r>
      <w:r w:rsidR="00F06AD6">
        <w:t xml:space="preserve"> (G drive)</w:t>
      </w:r>
      <w:r>
        <w:t xml:space="preserve"> to "retired"</w:t>
      </w:r>
      <w:r w:rsidR="00F06AD6">
        <w:t xml:space="preserve"> or “superseded”</w:t>
      </w:r>
      <w:r>
        <w:t xml:space="preserve"> folder. If the finding aid has any supporting files (Excel, images, etc.) move those as well.</w:t>
      </w:r>
      <w:r w:rsidR="00305E5B">
        <w:t xml:space="preserve">  (S</w:t>
      </w:r>
      <w:r w:rsidR="00305E5B">
        <w:rPr>
          <w:rFonts w:cs="Calibri"/>
        </w:rPr>
        <w:t xml:space="preserve">ee </w:t>
      </w:r>
      <w:r w:rsidR="00305E5B" w:rsidRPr="00305E5B">
        <w:rPr>
          <w:rFonts w:cs="Calibri"/>
          <w:b/>
          <w:color w:val="0070C0"/>
        </w:rPr>
        <w:fldChar w:fldCharType="begin"/>
      </w:r>
      <w:r w:rsidR="00305E5B" w:rsidRPr="00305E5B">
        <w:rPr>
          <w:rFonts w:cs="Calibri"/>
          <w:b/>
          <w:color w:val="0070C0"/>
        </w:rPr>
        <w:instrText xml:space="preserve"> REF _Ref508279928 \h </w:instrText>
      </w:r>
      <w:r w:rsidR="00305E5B">
        <w:rPr>
          <w:rFonts w:cs="Calibri"/>
          <w:b/>
          <w:color w:val="0070C0"/>
        </w:rPr>
        <w:instrText xml:space="preserve"> \* MERGEFORMAT </w:instrText>
      </w:r>
      <w:r w:rsidR="00305E5B" w:rsidRPr="00305E5B">
        <w:rPr>
          <w:rFonts w:cs="Calibri"/>
          <w:b/>
          <w:color w:val="0070C0"/>
        </w:rPr>
      </w:r>
      <w:r w:rsidR="00305E5B" w:rsidRPr="00305E5B">
        <w:rPr>
          <w:rFonts w:cs="Calibri"/>
          <w:b/>
          <w:color w:val="0070C0"/>
        </w:rPr>
        <w:fldChar w:fldCharType="separate"/>
      </w:r>
      <w:r w:rsidR="00E664EC" w:rsidRPr="00E664EC">
        <w:rPr>
          <w:rFonts w:cs="Calibri"/>
          <w:b/>
          <w:color w:val="0070C0"/>
        </w:rPr>
        <w:t>File Locations</w:t>
      </w:r>
      <w:r w:rsidR="00305E5B" w:rsidRPr="00305E5B">
        <w:rPr>
          <w:rFonts w:cs="Calibri"/>
          <w:b/>
          <w:color w:val="0070C0"/>
        </w:rPr>
        <w:fldChar w:fldCharType="end"/>
      </w:r>
      <w:r w:rsidR="00305E5B" w:rsidRPr="00305E5B">
        <w:rPr>
          <w:rFonts w:cs="Calibri"/>
          <w:b/>
          <w:color w:val="0070C0"/>
        </w:rPr>
        <w:t xml:space="preserve"> </w:t>
      </w:r>
      <w:r w:rsidR="00305E5B">
        <w:rPr>
          <w:rFonts w:cs="Calibri"/>
        </w:rPr>
        <w:t>at the beginning of this document)</w:t>
      </w:r>
    </w:p>
    <w:p w14:paraId="2E98F218" w14:textId="02CEB15E" w:rsidR="008652CC" w:rsidRDefault="008652CC" w:rsidP="00CC7D43">
      <w:pPr>
        <w:numPr>
          <w:ilvl w:val="0"/>
          <w:numId w:val="28"/>
        </w:numPr>
      </w:pPr>
      <w:r>
        <w:t>Update the SCRC Database</w:t>
      </w:r>
      <w:r w:rsidR="00A82B41">
        <w:t>.</w:t>
      </w:r>
    </w:p>
    <w:p w14:paraId="3C8C5BE2" w14:textId="71F39372" w:rsidR="008652CC" w:rsidRPr="008652CC" w:rsidRDefault="00A82B41" w:rsidP="00CC7D43">
      <w:pPr>
        <w:numPr>
          <w:ilvl w:val="0"/>
          <w:numId w:val="28"/>
        </w:numPr>
      </w:pPr>
      <w:r>
        <w:t>In the finding aids files, write "CANCELLED" on the folder and leave it in place.</w:t>
      </w:r>
    </w:p>
    <w:p w14:paraId="6FADCCC8" w14:textId="77777777" w:rsidR="00B968A2" w:rsidRPr="00DC6134" w:rsidRDefault="00B968A2" w:rsidP="001E2B5C">
      <w:pPr>
        <w:pStyle w:val="Heading1"/>
      </w:pPr>
      <w:bookmarkStart w:id="200" w:name="_Ref463351836"/>
      <w:bookmarkStart w:id="201" w:name="_Toc85202756"/>
      <w:r>
        <w:t xml:space="preserve">Barcoding </w:t>
      </w:r>
      <w:r w:rsidR="00770A05">
        <w:t>step-by-step</w:t>
      </w:r>
      <w:bookmarkEnd w:id="200"/>
      <w:bookmarkEnd w:id="201"/>
    </w:p>
    <w:p w14:paraId="79961322" w14:textId="77777777" w:rsidR="00C532DF" w:rsidRDefault="00EB3819" w:rsidP="00B968A2">
      <w:r>
        <w:t>Upon completion of processing and finding aid creation,</w:t>
      </w:r>
      <w:r w:rsidR="00B968A2">
        <w:t xml:space="preserve"> all boxes </w:t>
      </w:r>
      <w:r>
        <w:t xml:space="preserve">in a collection </w:t>
      </w:r>
      <w:r w:rsidR="00B968A2">
        <w:t xml:space="preserve">must be barcoded and the barcodes entered into Voyager (the library catalog).  </w:t>
      </w:r>
      <w:r w:rsidR="00C532DF">
        <w:t xml:space="preserve">We use "double dumb" barcodes, meaning that </w:t>
      </w:r>
      <w:r w:rsidR="0094198F">
        <w:t>there are two copies of each barcode, an original and second indicated by the letters "DUPL" in the upper right corner.  Both copies of the ba</w:t>
      </w:r>
      <w:r w:rsidR="00B7718E">
        <w:t>rcodes are used in this process as follows.</w:t>
      </w:r>
    </w:p>
    <w:p w14:paraId="0D68F092" w14:textId="77777777" w:rsidR="00310E45" w:rsidRDefault="00770A05" w:rsidP="00B746FA">
      <w:pPr>
        <w:pStyle w:val="Heading2"/>
      </w:pPr>
      <w:bookmarkStart w:id="202" w:name="_Toc85202757"/>
      <w:r>
        <w:t>Applying barcodes to c</w:t>
      </w:r>
      <w:r w:rsidR="00310E45">
        <w:t>ontainers</w:t>
      </w:r>
      <w:bookmarkEnd w:id="202"/>
    </w:p>
    <w:p w14:paraId="0DE1D634" w14:textId="77777777" w:rsidR="00DB587E" w:rsidRDefault="00CC0DEB" w:rsidP="00310E45">
      <w:pPr>
        <w:pStyle w:val="Heading3"/>
      </w:pPr>
      <w:bookmarkStart w:id="203" w:name="_Toc85202758"/>
      <w:r>
        <w:t>Process for a</w:t>
      </w:r>
      <w:r w:rsidR="00DB587E">
        <w:t xml:space="preserve">ll </w:t>
      </w:r>
      <w:r>
        <w:t>c</w:t>
      </w:r>
      <w:r w:rsidR="00B7718E">
        <w:t xml:space="preserve">ontainers </w:t>
      </w:r>
      <w:r>
        <w:t>e</w:t>
      </w:r>
      <w:r w:rsidR="00770A05">
        <w:t xml:space="preserve">xcept </w:t>
      </w:r>
      <w:r>
        <w:t>t</w:t>
      </w:r>
      <w:r w:rsidR="00DB587E">
        <w:t>ubes</w:t>
      </w:r>
      <w:bookmarkEnd w:id="203"/>
    </w:p>
    <w:p w14:paraId="2BE32F1B" w14:textId="77777777" w:rsidR="00B968A2" w:rsidRDefault="00B968A2" w:rsidP="00B968A2">
      <w:r>
        <w:t>Once processing is complet</w:t>
      </w:r>
      <w:r w:rsidR="0094198F">
        <w:t>e</w:t>
      </w:r>
      <w:r>
        <w:t xml:space="preserve"> and all items are in their final labeled b</w:t>
      </w:r>
      <w:r w:rsidR="00DB587E">
        <w:t>oxes, apply barcodes as follows.</w:t>
      </w:r>
    </w:p>
    <w:p w14:paraId="4592EAB6" w14:textId="77777777" w:rsidR="0000660B" w:rsidRDefault="00B968A2" w:rsidP="00CC7D43">
      <w:pPr>
        <w:numPr>
          <w:ilvl w:val="0"/>
          <w:numId w:val="29"/>
        </w:numPr>
      </w:pPr>
      <w:r>
        <w:t xml:space="preserve">Create a list of all </w:t>
      </w:r>
      <w:r w:rsidR="00B7718E">
        <w:t>containers</w:t>
      </w:r>
      <w:r>
        <w:t xml:space="preserve"> in the collection</w:t>
      </w:r>
      <w:r w:rsidR="00DB587E">
        <w:t xml:space="preserve"> (</w:t>
      </w:r>
      <w:r>
        <w:t>box</w:t>
      </w:r>
      <w:r w:rsidR="00DB587E">
        <w:t>es, oversize boxes, cartons, tubes, etc.)</w:t>
      </w:r>
      <w:r>
        <w:t xml:space="preserve"> with three</w:t>
      </w:r>
      <w:r w:rsidR="0094198F">
        <w:t xml:space="preserve"> columns</w:t>
      </w:r>
      <w:r w:rsidR="00B7718E">
        <w:t xml:space="preserve"> as shown below and f</w:t>
      </w:r>
      <w:r w:rsidR="0094198F">
        <w:t>ill out with the correct information.  If the collection is small</w:t>
      </w:r>
      <w:r w:rsidR="00DB587E">
        <w:t xml:space="preserve"> (less than 20 boxes or so)</w:t>
      </w:r>
      <w:r w:rsidR="0094198F">
        <w:t>, this can be done with paper and pencil.  If the collection is large, create and save an Excel spreadsheet</w:t>
      </w:r>
      <w:r w:rsidR="007A2698">
        <w:t xml:space="preserve"> using the </w:t>
      </w:r>
      <w:r w:rsidR="007A2698" w:rsidRPr="007A2698">
        <w:t>barcode_template.xlsx</w:t>
      </w:r>
      <w:r w:rsidR="007A2698">
        <w:t xml:space="preserve"> as your starting point</w:t>
      </w:r>
      <w:r w:rsidR="0094198F">
        <w:t>, and print out a paper copy</w:t>
      </w:r>
      <w:r w:rsidR="00DB587E">
        <w:t xml:space="preserve"> to use in the following steps</w:t>
      </w:r>
      <w:r w:rsidR="0094198F">
        <w:t>.</w:t>
      </w:r>
      <w:r w:rsidR="0094198F">
        <w:br/>
      </w:r>
      <w:r w:rsidR="0000660B">
        <w:br/>
      </w:r>
      <w:r w:rsidR="00AB1A42">
        <w:rPr>
          <w:noProof/>
          <w:lang w:bidi="ar-SA"/>
        </w:rPr>
        <w:drawing>
          <wp:inline distT="0" distB="0" distL="0" distR="0" wp14:anchorId="19201986" wp14:editId="7F7FEC5D">
            <wp:extent cx="3409950" cy="1552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09950" cy="1552575"/>
                    </a:xfrm>
                    <a:prstGeom prst="rect">
                      <a:avLst/>
                    </a:prstGeom>
                    <a:noFill/>
                    <a:ln>
                      <a:noFill/>
                    </a:ln>
                  </pic:spPr>
                </pic:pic>
              </a:graphicData>
            </a:graphic>
          </wp:inline>
        </w:drawing>
      </w:r>
    </w:p>
    <w:p w14:paraId="30432208" w14:textId="77777777" w:rsidR="0094198F" w:rsidRPr="0094198F" w:rsidRDefault="00B7718E" w:rsidP="00CC7D43">
      <w:pPr>
        <w:keepLines/>
        <w:numPr>
          <w:ilvl w:val="0"/>
          <w:numId w:val="29"/>
        </w:numPr>
        <w:rPr>
          <w:rFonts w:cs="Calibri"/>
        </w:rPr>
      </w:pPr>
      <w:r>
        <w:lastRenderedPageBreak/>
        <w:t>Verify</w:t>
      </w:r>
      <w:r w:rsidR="0094198F">
        <w:t xml:space="preserve"> that all boxes in collection are listed in spreadsheet, that all boxes listed in spreadsheet are present in the collection, and that listed box labels </w:t>
      </w:r>
      <w:r w:rsidR="007A2698">
        <w:t xml:space="preserve">(e.g. “Oversize 3” “Box 12”) </w:t>
      </w:r>
      <w:r w:rsidR="0094198F">
        <w:t>EXACTLY MATCH actual box labels.</w:t>
      </w:r>
    </w:p>
    <w:p w14:paraId="1A7D658D" w14:textId="77777777" w:rsidR="0094198F" w:rsidRPr="0094198F" w:rsidRDefault="0000660B" w:rsidP="00CC7D43">
      <w:pPr>
        <w:numPr>
          <w:ilvl w:val="0"/>
          <w:numId w:val="29"/>
        </w:numPr>
        <w:rPr>
          <w:rFonts w:cs="Calibri"/>
        </w:rPr>
      </w:pPr>
      <w:r>
        <w:t>Locate Box 1.</w:t>
      </w:r>
      <w:r w:rsidR="0094198F">
        <w:t xml:space="preserve">  </w:t>
      </w:r>
      <w:r w:rsidR="00C532DF" w:rsidRPr="0094198F">
        <w:rPr>
          <w:rFonts w:cs="Calibri"/>
        </w:rPr>
        <w:t>Remove first copy of barcode and stick it on Box 1 (see photos at end of this section for correct placement).</w:t>
      </w:r>
      <w:r w:rsidR="0094198F" w:rsidRPr="00C13440">
        <w:rPr>
          <w:rFonts w:eastAsia="Calibri" w:cs="Calibri"/>
          <w:sz w:val="22"/>
          <w:szCs w:val="22"/>
          <w:lang w:bidi="ar-SA"/>
        </w:rPr>
        <w:t xml:space="preserve"> </w:t>
      </w:r>
    </w:p>
    <w:p w14:paraId="57AD8120" w14:textId="77777777" w:rsidR="0094198F" w:rsidRPr="0094198F" w:rsidRDefault="00AB1A42" w:rsidP="00684A82">
      <w:pPr>
        <w:keepNext/>
        <w:numPr>
          <w:ilvl w:val="0"/>
          <w:numId w:val="29"/>
        </w:numPr>
        <w:rPr>
          <w:rFonts w:cs="Calibri"/>
        </w:rPr>
      </w:pPr>
      <w:r w:rsidRPr="00C13440">
        <w:rPr>
          <w:rFonts w:eastAsia="Calibri" w:cs="Calibri"/>
          <w:noProof/>
          <w:sz w:val="22"/>
          <w:szCs w:val="22"/>
          <w:lang w:bidi="ar-SA"/>
        </w:rPr>
        <mc:AlternateContent>
          <mc:Choice Requires="wps">
            <w:drawing>
              <wp:anchor distT="0" distB="0" distL="114300" distR="114300" simplePos="0" relativeHeight="251659776" behindDoc="0" locked="0" layoutInCell="1" allowOverlap="1" wp14:anchorId="699B9EF3" wp14:editId="122DB12A">
                <wp:simplePos x="0" y="0"/>
                <wp:positionH relativeFrom="column">
                  <wp:posOffset>1028700</wp:posOffset>
                </wp:positionH>
                <wp:positionV relativeFrom="paragraph">
                  <wp:posOffset>367030</wp:posOffset>
                </wp:positionV>
                <wp:extent cx="142875" cy="476250"/>
                <wp:effectExtent l="57150" t="10160" r="9525" b="27940"/>
                <wp:wrapNone/>
                <wp:docPr id="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476250"/>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16C2573" id="_x0000_t32" coordsize="21600,21600" o:spt="32" o:oned="t" path="m,l21600,21600e" filled="f">
                <v:path arrowok="t" fillok="f" o:connecttype="none"/>
                <o:lock v:ext="edit" shapetype="t"/>
              </v:shapetype>
              <v:shape id="AutoShape 58" o:spid="_x0000_s1026" type="#_x0000_t32" style="position:absolute;margin-left:81pt;margin-top:28.9pt;width:11.25pt;height:37.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" strokecolor="red">
                <v:stroke endarrow="block"/>
              </v:shape>
            </w:pict>
          </mc:Fallback>
        </mc:AlternateContent>
      </w:r>
      <w:r w:rsidR="0094198F" w:rsidRPr="00C13440">
        <w:rPr>
          <w:rFonts w:eastAsia="Calibri" w:cs="Calibri"/>
          <w:sz w:val="22"/>
          <w:szCs w:val="22"/>
          <w:lang w:bidi="ar-SA"/>
        </w:rPr>
        <w:t>R</w:t>
      </w:r>
      <w:r w:rsidR="0094198F" w:rsidRPr="0094198F">
        <w:rPr>
          <w:rFonts w:cs="Calibri"/>
        </w:rPr>
        <w:t xml:space="preserve">emove second copy of barcode </w:t>
      </w:r>
      <w:r w:rsidR="0094198F">
        <w:rPr>
          <w:rFonts w:cs="Calibri"/>
        </w:rPr>
        <w:t xml:space="preserve">(has the letters DUPL at upper right) </w:t>
      </w:r>
      <w:r w:rsidR="0094198F" w:rsidRPr="0094198F">
        <w:rPr>
          <w:rFonts w:cs="Calibri"/>
        </w:rPr>
        <w:t>and stick it on the paper printout in the barcode column for Box 1.</w:t>
      </w:r>
      <w:r w:rsidR="00B7718E">
        <w:rPr>
          <w:rFonts w:cs="Calibri"/>
        </w:rPr>
        <w:br/>
      </w:r>
      <w:r w:rsidR="0094198F">
        <w:rPr>
          <w:rFonts w:cs="Calibri"/>
        </w:rPr>
        <w:br/>
      </w:r>
      <w:r>
        <w:rPr>
          <w:noProof/>
          <w:lang w:bidi="ar-SA"/>
        </w:rPr>
        <w:drawing>
          <wp:inline distT="0" distB="0" distL="0" distR="0" wp14:anchorId="7DF24669" wp14:editId="52842626">
            <wp:extent cx="3543300" cy="1219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43300" cy="1219200"/>
                    </a:xfrm>
                    <a:prstGeom prst="rect">
                      <a:avLst/>
                    </a:prstGeom>
                    <a:noFill/>
                    <a:ln>
                      <a:noFill/>
                    </a:ln>
                  </pic:spPr>
                </pic:pic>
              </a:graphicData>
            </a:graphic>
          </wp:inline>
        </w:drawing>
      </w:r>
    </w:p>
    <w:p w14:paraId="363F9D97" w14:textId="77777777" w:rsidR="0094198F" w:rsidRPr="0094198F" w:rsidRDefault="0094198F" w:rsidP="00CC7D43">
      <w:pPr>
        <w:numPr>
          <w:ilvl w:val="0"/>
          <w:numId w:val="29"/>
        </w:numPr>
        <w:rPr>
          <w:rFonts w:cs="Calibri"/>
        </w:rPr>
      </w:pPr>
      <w:r w:rsidRPr="0094198F">
        <w:rPr>
          <w:rFonts w:cs="Calibri"/>
        </w:rPr>
        <w:t xml:space="preserve">Repeat for all other boxes, taking care that the type and number on the label of the box is the </w:t>
      </w:r>
      <w:r>
        <w:rPr>
          <w:rFonts w:cs="Calibri"/>
        </w:rPr>
        <w:t xml:space="preserve">exact </w:t>
      </w:r>
      <w:r w:rsidRPr="0094198F">
        <w:rPr>
          <w:rFonts w:cs="Calibri"/>
        </w:rPr>
        <w:t>same as the type a</w:t>
      </w:r>
      <w:r>
        <w:rPr>
          <w:rFonts w:cs="Calibri"/>
        </w:rPr>
        <w:t>nd number listed on the sheet</w:t>
      </w:r>
      <w:r w:rsidR="00B7718E">
        <w:rPr>
          <w:rFonts w:cs="Calibri"/>
        </w:rPr>
        <w:t>.</w:t>
      </w:r>
    </w:p>
    <w:p w14:paraId="418D7216" w14:textId="77777777" w:rsidR="0094198F" w:rsidRDefault="0094198F" w:rsidP="00CC7D43">
      <w:pPr>
        <w:keepNext/>
        <w:numPr>
          <w:ilvl w:val="0"/>
          <w:numId w:val="29"/>
        </w:numPr>
        <w:rPr>
          <w:rFonts w:cs="Calibri"/>
        </w:rPr>
      </w:pPr>
      <w:r>
        <w:rPr>
          <w:rFonts w:cs="Calibri"/>
        </w:rPr>
        <w:t>When finished:</w:t>
      </w:r>
    </w:p>
    <w:p w14:paraId="6A5E93BA" w14:textId="77777777" w:rsidR="0094198F" w:rsidRDefault="0094198F" w:rsidP="00CC7D43">
      <w:pPr>
        <w:numPr>
          <w:ilvl w:val="1"/>
          <w:numId w:val="29"/>
        </w:numPr>
        <w:rPr>
          <w:rFonts w:cs="Calibri"/>
        </w:rPr>
      </w:pPr>
      <w:r>
        <w:rPr>
          <w:rFonts w:cs="Calibri"/>
        </w:rPr>
        <w:t>I</w:t>
      </w:r>
      <w:r w:rsidR="007A2698">
        <w:rPr>
          <w:rFonts w:cs="Calibri"/>
        </w:rPr>
        <w:t>f using pencil-and-paper sheet, continue to step 7.</w:t>
      </w:r>
    </w:p>
    <w:p w14:paraId="49562953" w14:textId="77777777" w:rsidR="0094198F" w:rsidRPr="0094198F" w:rsidRDefault="0094198F" w:rsidP="00CC7D43">
      <w:pPr>
        <w:numPr>
          <w:ilvl w:val="1"/>
          <w:numId w:val="29"/>
        </w:numPr>
        <w:rPr>
          <w:rFonts w:cs="Calibri"/>
        </w:rPr>
      </w:pPr>
      <w:r>
        <w:rPr>
          <w:rFonts w:cs="Calibri"/>
        </w:rPr>
        <w:t>If using an Excel spreadsheet: R</w:t>
      </w:r>
      <w:r w:rsidRPr="0094198F">
        <w:rPr>
          <w:rFonts w:cs="Calibri"/>
        </w:rPr>
        <w:t>eturn to workstation and open the electronic copy of the spreadsheet.</w:t>
      </w:r>
      <w:r w:rsidRPr="0094198F">
        <w:t xml:space="preserve"> </w:t>
      </w:r>
      <w:r w:rsidRPr="0094198F">
        <w:rPr>
          <w:rFonts w:cs="Calibri"/>
        </w:rPr>
        <w:t>Scan each barcode from the paper printout into its corresponding cell in the "Barcode" column</w:t>
      </w:r>
      <w:r w:rsidR="007C5DD6">
        <w:rPr>
          <w:rFonts w:cs="Calibri"/>
        </w:rPr>
        <w:t xml:space="preserve"> and save the spreadsheet</w:t>
      </w:r>
      <w:r w:rsidRPr="0094198F">
        <w:rPr>
          <w:rFonts w:cs="Calibri"/>
        </w:rPr>
        <w:t>.  The spreadsheet should end up looking something like this</w:t>
      </w:r>
      <w:r>
        <w:rPr>
          <w:rFonts w:cs="Calibri"/>
        </w:rPr>
        <w:t>:</w:t>
      </w:r>
      <w:r>
        <w:rPr>
          <w:rFonts w:cs="Calibri"/>
        </w:rPr>
        <w:br/>
      </w:r>
      <w:r>
        <w:rPr>
          <w:rFonts w:cs="Calibri"/>
        </w:rPr>
        <w:br/>
      </w:r>
      <w:r w:rsidR="00AB1A42">
        <w:rPr>
          <w:rFonts w:cs="Calibri"/>
          <w:noProof/>
          <w:lang w:bidi="ar-SA"/>
        </w:rPr>
        <w:drawing>
          <wp:inline distT="0" distB="0" distL="0" distR="0" wp14:anchorId="32B87152" wp14:editId="68E037BE">
            <wp:extent cx="3695700" cy="1323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95700" cy="1323975"/>
                    </a:xfrm>
                    <a:prstGeom prst="rect">
                      <a:avLst/>
                    </a:prstGeom>
                    <a:noFill/>
                    <a:ln>
                      <a:noFill/>
                    </a:ln>
                  </pic:spPr>
                </pic:pic>
              </a:graphicData>
            </a:graphic>
          </wp:inline>
        </w:drawing>
      </w:r>
    </w:p>
    <w:p w14:paraId="097C3E6E" w14:textId="77777777" w:rsidR="0094198F" w:rsidRDefault="007C5DD6" w:rsidP="00CC7D43">
      <w:pPr>
        <w:numPr>
          <w:ilvl w:val="0"/>
          <w:numId w:val="29"/>
        </w:numPr>
        <w:rPr>
          <w:rFonts w:cs="Calibri"/>
        </w:rPr>
      </w:pPr>
      <w:r>
        <w:rPr>
          <w:rFonts w:cs="Calibri"/>
        </w:rPr>
        <w:t>Consult with SCRC Staff regarding creation of item records in the library catalog (see section below).</w:t>
      </w:r>
    </w:p>
    <w:p w14:paraId="7E73BD4D" w14:textId="77777777" w:rsidR="000D7C3B" w:rsidRPr="0094198F" w:rsidRDefault="000D7C3B" w:rsidP="00CC7D43">
      <w:pPr>
        <w:numPr>
          <w:ilvl w:val="0"/>
          <w:numId w:val="29"/>
        </w:numPr>
        <w:rPr>
          <w:rFonts w:cs="Calibri"/>
        </w:rPr>
      </w:pPr>
      <w:r>
        <w:rPr>
          <w:rFonts w:cs="Calibri"/>
        </w:rPr>
        <w:t>Once step 7 is complete, file barcode sheet(s) with duplicate stickers in the finding aids file.</w:t>
      </w:r>
    </w:p>
    <w:p w14:paraId="39322DC8" w14:textId="77777777" w:rsidR="00B968A2" w:rsidRDefault="00770A05" w:rsidP="00A6623B">
      <w:pPr>
        <w:pStyle w:val="Heading3"/>
      </w:pPr>
      <w:bookmarkStart w:id="204" w:name="_Toc85202759"/>
      <w:r>
        <w:lastRenderedPageBreak/>
        <w:t xml:space="preserve">Process for </w:t>
      </w:r>
      <w:r w:rsidR="00CC0DEB">
        <w:t>t</w:t>
      </w:r>
      <w:r w:rsidR="00DB587E">
        <w:t>ubes</w:t>
      </w:r>
      <w:bookmarkEnd w:id="204"/>
    </w:p>
    <w:p w14:paraId="55132068" w14:textId="77777777" w:rsidR="00DB587E" w:rsidRDefault="007D2C9F" w:rsidP="00A6623B">
      <w:pPr>
        <w:keepNext/>
      </w:pPr>
      <w:r>
        <w:t>The process for tubes differs, because the second copy of the barcode is needed at SULF so it cannot be stuck onto the box list sheet.  For tubes, do the following:</w:t>
      </w:r>
    </w:p>
    <w:p w14:paraId="59CF0BF3" w14:textId="77777777" w:rsidR="007D2C9F" w:rsidRDefault="007D2C9F" w:rsidP="00CC7D43">
      <w:pPr>
        <w:numPr>
          <w:ilvl w:val="0"/>
          <w:numId w:val="30"/>
        </w:numPr>
      </w:pPr>
      <w:r>
        <w:t>Remove first copy of barcode and stick it on the inner side of the tube just below the label (see photo in next section).</w:t>
      </w:r>
    </w:p>
    <w:p w14:paraId="770A3EC4" w14:textId="77777777" w:rsidR="007D2C9F" w:rsidRDefault="007D2C9F" w:rsidP="00CC7D43">
      <w:pPr>
        <w:numPr>
          <w:ilvl w:val="0"/>
          <w:numId w:val="30"/>
        </w:numPr>
      </w:pPr>
      <w:r>
        <w:t>Leave second copy of barcode on original sheet and write the tube # above it using Sharpie.</w:t>
      </w:r>
    </w:p>
    <w:p w14:paraId="5F16EF12" w14:textId="77777777" w:rsidR="007D2C9F" w:rsidRDefault="007D2C9F" w:rsidP="00CC7D43">
      <w:pPr>
        <w:numPr>
          <w:ilvl w:val="0"/>
          <w:numId w:val="30"/>
        </w:numPr>
      </w:pPr>
      <w:r>
        <w:t>Write barcode on Excel spreadsheet in appropriate location:</w:t>
      </w:r>
      <w:r>
        <w:br/>
      </w:r>
      <w:r>
        <w:br/>
      </w:r>
      <w:r w:rsidR="00AB1A42">
        <w:rPr>
          <w:noProof/>
          <w:lang w:bidi="ar-SA"/>
        </w:rPr>
        <w:drawing>
          <wp:inline distT="0" distB="0" distL="0" distR="0" wp14:anchorId="7CC775DF" wp14:editId="0B01E3E7">
            <wp:extent cx="3676650" cy="1676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76650" cy="1676400"/>
                    </a:xfrm>
                    <a:prstGeom prst="rect">
                      <a:avLst/>
                    </a:prstGeom>
                    <a:noFill/>
                    <a:ln>
                      <a:noFill/>
                    </a:ln>
                  </pic:spPr>
                </pic:pic>
              </a:graphicData>
            </a:graphic>
          </wp:inline>
        </w:drawing>
      </w:r>
    </w:p>
    <w:p w14:paraId="0DDE67C6" w14:textId="77777777" w:rsidR="007D2C9F" w:rsidRPr="00DB587E" w:rsidRDefault="007D2C9F" w:rsidP="00CC7D43">
      <w:pPr>
        <w:numPr>
          <w:ilvl w:val="0"/>
          <w:numId w:val="30"/>
        </w:numPr>
      </w:pPr>
      <w:r>
        <w:t>Place sheet(s) with labeled second copies of barcodes with tubes; SULF staff will take the sheet(s) when they pick up the tubes, and will put the second copy of the barcode on the tube cap over at SULF.</w:t>
      </w:r>
    </w:p>
    <w:p w14:paraId="283FCF6D" w14:textId="77777777" w:rsidR="00C532DF" w:rsidRDefault="00CC0DEB" w:rsidP="00E171B6">
      <w:pPr>
        <w:pStyle w:val="Heading3"/>
        <w:keepNext w:val="0"/>
      </w:pPr>
      <w:bookmarkStart w:id="205" w:name="_Ref505241178"/>
      <w:bookmarkStart w:id="206" w:name="_Toc85202760"/>
      <w:r>
        <w:t xml:space="preserve">Barcode </w:t>
      </w:r>
      <w:r w:rsidR="00176239">
        <w:t xml:space="preserve">(and label) </w:t>
      </w:r>
      <w:r>
        <w:t>placement e</w:t>
      </w:r>
      <w:r w:rsidR="00C532DF">
        <w:t>xamples</w:t>
      </w:r>
      <w:bookmarkEnd w:id="205"/>
      <w:bookmarkEnd w:id="206"/>
    </w:p>
    <w:tbl>
      <w:tblPr>
        <w:tblW w:w="9465" w:type="dxa"/>
        <w:tblLook w:val="04A0" w:firstRow="1" w:lastRow="0" w:firstColumn="1" w:lastColumn="0" w:noHBand="0" w:noVBand="1"/>
      </w:tblPr>
      <w:tblGrid>
        <w:gridCol w:w="4704"/>
        <w:gridCol w:w="4761"/>
      </w:tblGrid>
      <w:tr w:rsidR="00DB587E" w14:paraId="668519E3" w14:textId="77777777" w:rsidTr="00C13440">
        <w:tc>
          <w:tcPr>
            <w:tcW w:w="4704" w:type="dxa"/>
            <w:shd w:val="clear" w:color="auto" w:fill="auto"/>
          </w:tcPr>
          <w:p w14:paraId="330560CA" w14:textId="77777777" w:rsidR="00DB587E" w:rsidRDefault="00DB587E" w:rsidP="00E171B6">
            <w:pPr>
              <w:widowControl w:val="0"/>
              <w:tabs>
                <w:tab w:val="left" w:pos="5040"/>
              </w:tabs>
            </w:pPr>
            <w:r>
              <w:t>Manuscript Box (doc box)</w:t>
            </w:r>
            <w:r w:rsidR="007D2C9F">
              <w:t xml:space="preserve"> - label goes at upper right, </w:t>
            </w:r>
            <w:r w:rsidR="00E85AF7">
              <w:t xml:space="preserve">horizontally.  Half-doc boxes are not wide enough, so those go </w:t>
            </w:r>
            <w:proofErr w:type="spellStart"/>
            <w:r w:rsidR="00E85AF7">
              <w:t>vertifaclly</w:t>
            </w:r>
            <w:proofErr w:type="spellEnd"/>
            <w:r w:rsidR="00E85AF7">
              <w:t>:</w:t>
            </w:r>
          </w:p>
          <w:p w14:paraId="705EF734" w14:textId="77777777" w:rsidR="00DB587E" w:rsidRDefault="00E85AF7" w:rsidP="00E171B6">
            <w:pPr>
              <w:widowControl w:val="0"/>
              <w:tabs>
                <w:tab w:val="left" w:pos="5040"/>
              </w:tabs>
              <w:jc w:val="center"/>
            </w:pPr>
            <w:r>
              <w:object w:dxaOrig="3315" w:dyaOrig="6555" w14:anchorId="6290BA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184.5pt" o:ole="">
                  <v:imagedata r:id="rId45" o:title=""/>
                </v:shape>
                <o:OLEObject Type="Embed" ProgID="PBrush" ShapeID="_x0000_i1025" DrawAspect="Content" ObjectID="_1709100646" r:id="rId46"/>
              </w:object>
            </w:r>
            <w:r>
              <w:t xml:space="preserve">  </w:t>
            </w:r>
            <w:r w:rsidR="002A33C2">
              <w:t xml:space="preserve">     </w:t>
            </w:r>
            <w:r w:rsidR="002A33C2">
              <w:object w:dxaOrig="2115" w:dyaOrig="6345" w14:anchorId="653CB531">
                <v:shape id="_x0000_i1026" type="#_x0000_t75" style="width:62.25pt;height:186pt" o:ole="">
                  <v:imagedata r:id="rId47" o:title=""/>
                </v:shape>
                <o:OLEObject Type="Embed" ProgID="PBrush" ShapeID="_x0000_i1026" DrawAspect="Content" ObjectID="_1709100647" r:id="rId48"/>
              </w:object>
            </w:r>
          </w:p>
        </w:tc>
        <w:tc>
          <w:tcPr>
            <w:tcW w:w="4761" w:type="dxa"/>
            <w:shd w:val="clear" w:color="auto" w:fill="auto"/>
          </w:tcPr>
          <w:p w14:paraId="063E6D38" w14:textId="77777777" w:rsidR="00DB587E" w:rsidRDefault="00DB587E" w:rsidP="00E171B6">
            <w:pPr>
              <w:widowControl w:val="0"/>
              <w:tabs>
                <w:tab w:val="left" w:pos="5040"/>
              </w:tabs>
            </w:pPr>
            <w:r>
              <w:lastRenderedPageBreak/>
              <w:t>Cartons</w:t>
            </w:r>
            <w:r w:rsidR="007D2C9F">
              <w:t xml:space="preserve"> - label goes at upper right, </w:t>
            </w:r>
            <w:r w:rsidR="00263FF2">
              <w:t>horizontally:</w:t>
            </w:r>
          </w:p>
          <w:p w14:paraId="23F0C367" w14:textId="77777777" w:rsidR="00DB587E" w:rsidRDefault="00263FF2" w:rsidP="00E171B6">
            <w:pPr>
              <w:widowControl w:val="0"/>
              <w:tabs>
                <w:tab w:val="left" w:pos="5040"/>
              </w:tabs>
              <w:jc w:val="center"/>
            </w:pPr>
            <w:r>
              <w:object w:dxaOrig="4800" w:dyaOrig="5100" w14:anchorId="65000A2A">
                <v:shape id="_x0000_i1027" type="#_x0000_t75" style="width:196.5pt;height:209.25pt" o:ole="">
                  <v:imagedata r:id="rId49" o:title=""/>
                </v:shape>
                <o:OLEObject Type="Embed" ProgID="PBrush" ShapeID="_x0000_i1027" DrawAspect="Content" ObjectID="_1709100648" r:id="rId50"/>
              </w:object>
            </w:r>
          </w:p>
        </w:tc>
      </w:tr>
      <w:tr w:rsidR="00DB587E" w14:paraId="2F331336" w14:textId="77777777" w:rsidTr="00C13440">
        <w:tc>
          <w:tcPr>
            <w:tcW w:w="4704" w:type="dxa"/>
            <w:shd w:val="clear" w:color="auto" w:fill="auto"/>
          </w:tcPr>
          <w:p w14:paraId="1B3F00A5" w14:textId="77777777" w:rsidR="00DB587E" w:rsidRDefault="00DB587E" w:rsidP="00E171B6">
            <w:pPr>
              <w:keepNext/>
              <w:widowControl w:val="0"/>
              <w:tabs>
                <w:tab w:val="left" w:pos="5040"/>
              </w:tabs>
            </w:pPr>
            <w:r>
              <w:lastRenderedPageBreak/>
              <w:t>Portfolios</w:t>
            </w:r>
            <w:r w:rsidR="007D2C9F">
              <w:t xml:space="preserve"> - label goes at upper right, horizontally.</w:t>
            </w:r>
          </w:p>
          <w:p w14:paraId="5B0871FD" w14:textId="77777777" w:rsidR="00DB587E" w:rsidRDefault="00AB1A42" w:rsidP="00E171B6">
            <w:pPr>
              <w:widowControl w:val="0"/>
              <w:tabs>
                <w:tab w:val="left" w:pos="5040"/>
              </w:tabs>
              <w:jc w:val="center"/>
            </w:pPr>
            <w:r w:rsidRPr="00B0218E">
              <w:rPr>
                <w:noProof/>
                <w:lang w:bidi="ar-SA"/>
              </w:rPr>
              <w:drawing>
                <wp:inline distT="0" distB="0" distL="0" distR="0" wp14:anchorId="4D92E6A4" wp14:editId="17A7054F">
                  <wp:extent cx="2609850" cy="1905000"/>
                  <wp:effectExtent l="0" t="0" r="0"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09850" cy="1905000"/>
                          </a:xfrm>
                          <a:prstGeom prst="rect">
                            <a:avLst/>
                          </a:prstGeom>
                          <a:noFill/>
                          <a:ln>
                            <a:noFill/>
                          </a:ln>
                        </pic:spPr>
                      </pic:pic>
                    </a:graphicData>
                  </a:graphic>
                </wp:inline>
              </w:drawing>
            </w:r>
          </w:p>
        </w:tc>
        <w:tc>
          <w:tcPr>
            <w:tcW w:w="4761" w:type="dxa"/>
            <w:shd w:val="clear" w:color="auto" w:fill="auto"/>
          </w:tcPr>
          <w:p w14:paraId="6E09CBA7" w14:textId="77777777" w:rsidR="00DB587E" w:rsidRDefault="00DB587E" w:rsidP="00E171B6">
            <w:pPr>
              <w:widowControl w:val="0"/>
            </w:pPr>
            <w:r>
              <w:t>Tubes - label and barcode go on INNER side of tube.  Second copy of barcode goes on cap of outer tube</w:t>
            </w:r>
            <w:r w:rsidR="00263FF2">
              <w:t xml:space="preserve"> (placed by SULF staff)</w:t>
            </w:r>
            <w:r>
              <w:t>.</w:t>
            </w:r>
          </w:p>
          <w:p w14:paraId="08D6B038" w14:textId="77777777" w:rsidR="00DB587E" w:rsidRDefault="00AB1A42" w:rsidP="00E171B6">
            <w:pPr>
              <w:widowControl w:val="0"/>
              <w:tabs>
                <w:tab w:val="left" w:pos="5040"/>
              </w:tabs>
              <w:jc w:val="center"/>
            </w:pPr>
            <w:r>
              <w:rPr>
                <w:noProof/>
                <w:lang w:bidi="ar-SA"/>
              </w:rPr>
              <w:drawing>
                <wp:inline distT="0" distB="0" distL="0" distR="0" wp14:anchorId="7D837878" wp14:editId="37B18C74">
                  <wp:extent cx="2209800" cy="2162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09800" cy="2162175"/>
                          </a:xfrm>
                          <a:prstGeom prst="rect">
                            <a:avLst/>
                          </a:prstGeom>
                          <a:noFill/>
                          <a:ln>
                            <a:noFill/>
                          </a:ln>
                        </pic:spPr>
                      </pic:pic>
                    </a:graphicData>
                  </a:graphic>
                </wp:inline>
              </w:drawing>
            </w:r>
          </w:p>
        </w:tc>
      </w:tr>
      <w:tr w:rsidR="00DB587E" w14:paraId="5FAE1185" w14:textId="77777777" w:rsidTr="00C13440">
        <w:tc>
          <w:tcPr>
            <w:tcW w:w="9465" w:type="dxa"/>
            <w:gridSpan w:val="2"/>
            <w:shd w:val="clear" w:color="auto" w:fill="auto"/>
          </w:tcPr>
          <w:p w14:paraId="5574C14D" w14:textId="77777777" w:rsidR="00DB587E" w:rsidRDefault="00DB587E" w:rsidP="00E171B6">
            <w:pPr>
              <w:widowControl w:val="0"/>
              <w:tabs>
                <w:tab w:val="left" w:pos="5040"/>
              </w:tabs>
            </w:pPr>
            <w:r>
              <w:t>Oversize flats</w:t>
            </w:r>
            <w:r w:rsidR="007D2C9F">
              <w:t xml:space="preserve"> - label goes at upper right, horizontally.</w:t>
            </w:r>
          </w:p>
          <w:p w14:paraId="7B289A22" w14:textId="77777777" w:rsidR="00DB587E" w:rsidRDefault="00AB1A42" w:rsidP="00E171B6">
            <w:pPr>
              <w:widowControl w:val="0"/>
              <w:tabs>
                <w:tab w:val="left" w:pos="5040"/>
              </w:tabs>
            </w:pPr>
            <w:r>
              <w:rPr>
                <w:noProof/>
                <w:lang w:bidi="ar-SA"/>
              </w:rPr>
              <w:lastRenderedPageBreak/>
              <w:drawing>
                <wp:inline distT="0" distB="0" distL="0" distR="0" wp14:anchorId="31661788" wp14:editId="34A18AA2">
                  <wp:extent cx="5486400" cy="1619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1619250"/>
                          </a:xfrm>
                          <a:prstGeom prst="rect">
                            <a:avLst/>
                          </a:prstGeom>
                          <a:noFill/>
                          <a:ln>
                            <a:noFill/>
                          </a:ln>
                        </pic:spPr>
                      </pic:pic>
                    </a:graphicData>
                  </a:graphic>
                </wp:inline>
              </w:drawing>
            </w:r>
          </w:p>
        </w:tc>
      </w:tr>
    </w:tbl>
    <w:p w14:paraId="33E30F3B" w14:textId="59A3258B" w:rsidR="00C532DF" w:rsidRDefault="00CC0DEB" w:rsidP="00B746FA">
      <w:pPr>
        <w:pStyle w:val="Heading2"/>
      </w:pPr>
      <w:bookmarkStart w:id="207" w:name="_Toc85202761"/>
      <w:r>
        <w:lastRenderedPageBreak/>
        <w:t xml:space="preserve">Entering </w:t>
      </w:r>
      <w:r w:rsidR="004A7F44">
        <w:t>c</w:t>
      </w:r>
      <w:r w:rsidR="00F06AD6">
        <w:t>ontainer</w:t>
      </w:r>
      <w:r>
        <w:t xml:space="preserve"> summary i</w:t>
      </w:r>
      <w:r w:rsidR="007D2C9F">
        <w:t>nt</w:t>
      </w:r>
      <w:r>
        <w:t>o d</w:t>
      </w:r>
      <w:r w:rsidR="007D2C9F">
        <w:t>atabase</w:t>
      </w:r>
      <w:bookmarkEnd w:id="207"/>
    </w:p>
    <w:p w14:paraId="28CC2433" w14:textId="77777777" w:rsidR="007D2C9F" w:rsidRDefault="007D2C9F" w:rsidP="007D2C9F">
      <w:r>
        <w:t>Enter into the SCRC database the number of each type of archival container</w:t>
      </w:r>
      <w:r w:rsidR="003D4D2E">
        <w:t>, and the associated box numbers</w:t>
      </w:r>
      <w:r>
        <w:t>.  Choices are:</w:t>
      </w:r>
    </w:p>
    <w:p w14:paraId="3A95833B" w14:textId="77777777" w:rsidR="007D2C9F" w:rsidRDefault="003D4D2E" w:rsidP="00CC7D43">
      <w:pPr>
        <w:numPr>
          <w:ilvl w:val="0"/>
          <w:numId w:val="31"/>
        </w:numPr>
        <w:spacing w:beforeLines="60" w:before="144" w:afterLines="60" w:after="144"/>
      </w:pPr>
      <w:r>
        <w:t>doc box</w:t>
      </w:r>
      <w:r w:rsidR="007D2C9F">
        <w:t xml:space="preserve"> and 1/2 </w:t>
      </w:r>
      <w:r>
        <w:t>doc box</w:t>
      </w:r>
      <w:r w:rsidR="007D2C9F">
        <w:t xml:space="preserve"> - gray flip-top </w:t>
      </w:r>
      <w:r>
        <w:t xml:space="preserve">document </w:t>
      </w:r>
      <w:r w:rsidR="007D2C9F">
        <w:t>boxes, metal edges, 6" wide or 2" wide</w:t>
      </w:r>
      <w:r w:rsidR="00263FF2">
        <w:t>’; note whether legal or letter</w:t>
      </w:r>
    </w:p>
    <w:p w14:paraId="14D84BF2" w14:textId="77777777" w:rsidR="007D2C9F" w:rsidRDefault="003D4D2E" w:rsidP="00CC7D43">
      <w:pPr>
        <w:numPr>
          <w:ilvl w:val="0"/>
          <w:numId w:val="31"/>
        </w:numPr>
        <w:spacing w:beforeLines="60" w:before="144" w:afterLines="60" w:after="144"/>
      </w:pPr>
      <w:r>
        <w:t>c</w:t>
      </w:r>
      <w:r w:rsidR="007D2C9F">
        <w:t>arton - white or blue or gray archival box, 16” x 13"x 10.5"</w:t>
      </w:r>
    </w:p>
    <w:p w14:paraId="48E650C4" w14:textId="77777777" w:rsidR="007D2C9F" w:rsidRDefault="003D4D2E" w:rsidP="00CC7D43">
      <w:pPr>
        <w:numPr>
          <w:ilvl w:val="0"/>
          <w:numId w:val="31"/>
        </w:numPr>
        <w:spacing w:beforeLines="60" w:before="144" w:afterLines="60" w:after="144"/>
      </w:pPr>
      <w:r>
        <w:t>tube</w:t>
      </w:r>
    </w:p>
    <w:p w14:paraId="46B53E7A" w14:textId="77777777" w:rsidR="007D2C9F" w:rsidRDefault="003D4D2E" w:rsidP="00CC7D43">
      <w:pPr>
        <w:numPr>
          <w:ilvl w:val="0"/>
          <w:numId w:val="31"/>
        </w:numPr>
        <w:spacing w:beforeLines="60" w:before="144" w:afterLines="60" w:after="144"/>
      </w:pPr>
      <w:r>
        <w:t>oversize</w:t>
      </w:r>
      <w:r w:rsidR="007D2C9F">
        <w:t xml:space="preserve"> - archival </w:t>
      </w:r>
      <w:r w:rsidR="00F06AD6">
        <w:t>drop-front</w:t>
      </w:r>
      <w:r w:rsidR="007D2C9F">
        <w:t xml:space="preserve"> boxes; most are 3" tall but the other dimensions will vary</w:t>
      </w:r>
    </w:p>
    <w:p w14:paraId="322AAEE7" w14:textId="77777777" w:rsidR="00F06AD6" w:rsidRDefault="00F06AD6" w:rsidP="00CC7D43">
      <w:pPr>
        <w:numPr>
          <w:ilvl w:val="0"/>
          <w:numId w:val="31"/>
        </w:numPr>
        <w:spacing w:beforeLines="60" w:before="144" w:afterLines="60" w:after="144"/>
      </w:pPr>
      <w:r>
        <w:t>reel - film or tape reels (includes film cans)</w:t>
      </w:r>
    </w:p>
    <w:p w14:paraId="2A84B2EE" w14:textId="77777777" w:rsidR="007D2C9F" w:rsidRDefault="003D4D2E" w:rsidP="00CC7D43">
      <w:pPr>
        <w:numPr>
          <w:ilvl w:val="0"/>
          <w:numId w:val="31"/>
        </w:numPr>
        <w:spacing w:beforeLines="60" w:before="144" w:afterLines="60" w:after="144"/>
      </w:pPr>
      <w:r>
        <w:t>n</w:t>
      </w:r>
      <w:r w:rsidR="007D2C9F">
        <w:t>on-standard - anything else</w:t>
      </w:r>
      <w:r w:rsidR="00F06AD6">
        <w:t xml:space="preserve"> (include dimensions)</w:t>
      </w:r>
    </w:p>
    <w:p w14:paraId="3FD1143A" w14:textId="77777777" w:rsidR="007D2C9F" w:rsidRDefault="007D2C9F" w:rsidP="007D2C9F">
      <w:r>
        <w:t xml:space="preserve">For Oversize and Non-standard </w:t>
      </w:r>
      <w:r w:rsidR="003D4D2E">
        <w:t>items</w:t>
      </w:r>
      <w:r w:rsidR="00A6623B">
        <w:t xml:space="preserve"> </w:t>
      </w:r>
      <w:r>
        <w:t>you must enter all 3 dimensions, in order from largest to sma</w:t>
      </w:r>
      <w:r w:rsidR="008A37E8">
        <w:t xml:space="preserve">llest.  For example, "18x12x3" </w:t>
      </w:r>
      <w:r>
        <w:t>(not 3x18x12 or 12x3x18).</w:t>
      </w:r>
      <w:r w:rsidR="003D4D2E">
        <w:t xml:space="preserve">  So if you have two different sizes of oversize boxes, they must be entered separately.  See below for example.</w:t>
      </w:r>
    </w:p>
    <w:p w14:paraId="5301BEA6" w14:textId="77777777" w:rsidR="007D2C9F" w:rsidRDefault="00263FF2" w:rsidP="007D2C9F">
      <w:pPr>
        <w:jc w:val="center"/>
      </w:pPr>
      <w:r>
        <w:rPr>
          <w:noProof/>
          <w:lang w:bidi="ar-SA"/>
        </w:rPr>
        <w:drawing>
          <wp:inline distT="0" distB="0" distL="0" distR="0" wp14:anchorId="3450349B" wp14:editId="03FEEA4A">
            <wp:extent cx="3674745" cy="1845945"/>
            <wp:effectExtent l="0" t="0" r="190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74745" cy="1845945"/>
                    </a:xfrm>
                    <a:prstGeom prst="rect">
                      <a:avLst/>
                    </a:prstGeom>
                    <a:noFill/>
                    <a:ln>
                      <a:noFill/>
                    </a:ln>
                  </pic:spPr>
                </pic:pic>
              </a:graphicData>
            </a:graphic>
          </wp:inline>
        </w:drawing>
      </w:r>
    </w:p>
    <w:p w14:paraId="04FBCE62" w14:textId="77777777" w:rsidR="003D4D2E" w:rsidRDefault="00CC0DEB" w:rsidP="00B746FA">
      <w:pPr>
        <w:pStyle w:val="Heading2"/>
        <w:keepNext/>
      </w:pPr>
      <w:bookmarkStart w:id="208" w:name="_Toc85202762"/>
      <w:r>
        <w:lastRenderedPageBreak/>
        <w:t>Creating item records in Voyager</w:t>
      </w:r>
      <w:bookmarkEnd w:id="208"/>
    </w:p>
    <w:p w14:paraId="4B29448A" w14:textId="77777777" w:rsidR="003D4D2E" w:rsidRDefault="003D4D2E" w:rsidP="003D4D2E">
      <w:r>
        <w:t>The final step in barcoding is to enter the barcodes into Voyager, our ILS (Integrated Library System).  This can be done manually for small collections, or using a macro for very large collections.</w:t>
      </w:r>
    </w:p>
    <w:p w14:paraId="09375227" w14:textId="77777777" w:rsidR="003D4D2E" w:rsidRDefault="003D4D2E" w:rsidP="00CC7D43">
      <w:pPr>
        <w:numPr>
          <w:ilvl w:val="0"/>
          <w:numId w:val="32"/>
        </w:numPr>
      </w:pPr>
      <w:r>
        <w:t xml:space="preserve">In Voyager Cataloging module, </w:t>
      </w:r>
      <w:r w:rsidR="00CC08E5">
        <w:t>choose Record &gt; Retrieve by BIBID and enter the BIBID number for the collection (the ID number in the SCRC Database).</w:t>
      </w:r>
    </w:p>
    <w:p w14:paraId="2A576ADA" w14:textId="77777777" w:rsidR="00CC08E5" w:rsidRDefault="003D4D2E" w:rsidP="00CC7D43">
      <w:pPr>
        <w:numPr>
          <w:ilvl w:val="0"/>
          <w:numId w:val="32"/>
        </w:numPr>
      </w:pPr>
      <w:r>
        <w:t>Click “Get Holdings” and confirm there is only 1 holdings record (for the finding aid).</w:t>
      </w:r>
    </w:p>
    <w:p w14:paraId="76AAE803" w14:textId="77777777" w:rsidR="00CC08E5" w:rsidRDefault="00CC08E5" w:rsidP="00CC7D43">
      <w:pPr>
        <w:numPr>
          <w:ilvl w:val="0"/>
          <w:numId w:val="32"/>
        </w:numPr>
      </w:pPr>
      <w:r>
        <w:t>Click</w:t>
      </w:r>
      <w:r w:rsidR="003D4D2E">
        <w:t xml:space="preserve"> “New Holdings” </w:t>
      </w:r>
      <w:r>
        <w:t>and create a new holdings record (MFHD)</w:t>
      </w:r>
      <w:r w:rsidR="003D4D2E">
        <w:t xml:space="preserve"> with 852 field and notes as follows:</w:t>
      </w:r>
      <w:r w:rsidR="003D4D2E">
        <w:br/>
      </w:r>
      <w:r w:rsidR="003D4D2E" w:rsidRPr="00CC08E5">
        <w:rPr>
          <w:i/>
        </w:rPr>
        <w:t xml:space="preserve">852  ‡b </w:t>
      </w:r>
      <w:proofErr w:type="spellStart"/>
      <w:r w:rsidR="003D4D2E" w:rsidRPr="00CC08E5">
        <w:rPr>
          <w:i/>
        </w:rPr>
        <w:t>spec,man</w:t>
      </w:r>
      <w:proofErr w:type="spellEnd"/>
      <w:r w:rsidR="003D4D2E" w:rsidRPr="00CC08E5">
        <w:rPr>
          <w:i/>
        </w:rPr>
        <w:t xml:space="preserve"> ‡x created for SCRC barcoding process to hold item records for boxes/barcodes</w:t>
      </w:r>
    </w:p>
    <w:p w14:paraId="1593AB7C" w14:textId="77777777" w:rsidR="00CC08E5" w:rsidRDefault="003D4D2E" w:rsidP="00CC7D43">
      <w:pPr>
        <w:numPr>
          <w:ilvl w:val="0"/>
          <w:numId w:val="32"/>
        </w:numPr>
      </w:pPr>
      <w:r>
        <w:t xml:space="preserve">Save </w:t>
      </w:r>
      <w:r w:rsidR="00CC08E5">
        <w:t xml:space="preserve">this new holdings record </w:t>
      </w:r>
      <w:r>
        <w:t>to the database.</w:t>
      </w:r>
    </w:p>
    <w:p w14:paraId="5D267934" w14:textId="77777777" w:rsidR="00CC08E5" w:rsidRDefault="00CC08E5" w:rsidP="00CC7D43">
      <w:pPr>
        <w:numPr>
          <w:ilvl w:val="0"/>
          <w:numId w:val="32"/>
        </w:numPr>
      </w:pPr>
      <w:r>
        <w:t>If this is a small collection and barcodes will be entered manually, proceed as follows:</w:t>
      </w:r>
    </w:p>
    <w:p w14:paraId="2804B2D5" w14:textId="77777777" w:rsidR="00CC08E5" w:rsidRDefault="00CC08E5" w:rsidP="00CC7D43">
      <w:pPr>
        <w:numPr>
          <w:ilvl w:val="1"/>
          <w:numId w:val="32"/>
        </w:numPr>
      </w:pPr>
      <w:r>
        <w:t>Open the holdings record (if not already open)</w:t>
      </w:r>
    </w:p>
    <w:p w14:paraId="574D6148" w14:textId="77777777" w:rsidR="00CC08E5" w:rsidRDefault="00CC08E5" w:rsidP="00CC7D43">
      <w:pPr>
        <w:numPr>
          <w:ilvl w:val="1"/>
          <w:numId w:val="32"/>
        </w:numPr>
      </w:pPr>
      <w:r>
        <w:t>Click “New Items."</w:t>
      </w:r>
    </w:p>
    <w:p w14:paraId="4E99E112" w14:textId="77777777" w:rsidR="00CC08E5" w:rsidRDefault="007A2698" w:rsidP="00CC7D43">
      <w:pPr>
        <w:numPr>
          <w:ilvl w:val="1"/>
          <w:numId w:val="32"/>
        </w:numPr>
      </w:pPr>
      <w:r>
        <w:t>Using the sheet of DUPL barcodes created in the previous steps, e</w:t>
      </w:r>
      <w:r w:rsidR="00CC08E5">
        <w:t xml:space="preserve">nter the barcode, set </w:t>
      </w:r>
      <w:r w:rsidR="007C5DD6">
        <w:t>Perm Loc. (</w:t>
      </w:r>
      <w:r w:rsidR="00CC08E5">
        <w:t>permanent location</w:t>
      </w:r>
      <w:r w:rsidR="007C5DD6">
        <w:t>)</w:t>
      </w:r>
      <w:r w:rsidR="00CC08E5">
        <w:t xml:space="preserve"> to "</w:t>
      </w:r>
      <w:proofErr w:type="spellStart"/>
      <w:r w:rsidR="00CC08E5">
        <w:t>spec,man</w:t>
      </w:r>
      <w:proofErr w:type="spellEnd"/>
      <w:r w:rsidR="00CC08E5">
        <w:t>"</w:t>
      </w:r>
      <w:r w:rsidR="007C5DD6">
        <w:t xml:space="preserve"> and Item T</w:t>
      </w:r>
      <w:r w:rsidR="00CC08E5">
        <w:t>ype to "Manuscript", and enter the box label associated with that barcode.  For example:</w:t>
      </w:r>
      <w:r w:rsidR="00CC08E5">
        <w:br/>
      </w:r>
      <w:r w:rsidR="00CC08E5">
        <w:br/>
      </w:r>
      <w:r w:rsidR="00AB1A42">
        <w:rPr>
          <w:noProof/>
          <w:lang w:bidi="ar-SA"/>
        </w:rPr>
        <w:drawing>
          <wp:inline distT="0" distB="0" distL="0" distR="0" wp14:anchorId="656ED366" wp14:editId="67B0EAEF">
            <wp:extent cx="3914775" cy="30384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14775" cy="3038475"/>
                    </a:xfrm>
                    <a:prstGeom prst="rect">
                      <a:avLst/>
                    </a:prstGeom>
                    <a:noFill/>
                    <a:ln>
                      <a:noFill/>
                    </a:ln>
                  </pic:spPr>
                </pic:pic>
              </a:graphicData>
            </a:graphic>
          </wp:inline>
        </w:drawing>
      </w:r>
    </w:p>
    <w:p w14:paraId="005C482F" w14:textId="77777777" w:rsidR="008E1E81" w:rsidRDefault="008E1E81" w:rsidP="00CC7D43">
      <w:pPr>
        <w:numPr>
          <w:ilvl w:val="1"/>
          <w:numId w:val="32"/>
        </w:numPr>
      </w:pPr>
      <w:r>
        <w:t>Save the item record, and repeat steps b and c for all containers in the collection.</w:t>
      </w:r>
    </w:p>
    <w:p w14:paraId="6F49E1FA" w14:textId="77777777" w:rsidR="008E1E81" w:rsidRDefault="008E1E81" w:rsidP="00CC7D43">
      <w:pPr>
        <w:numPr>
          <w:ilvl w:val="1"/>
          <w:numId w:val="32"/>
        </w:numPr>
      </w:pPr>
      <w:r>
        <w:t>When finished, return to the holding record, click "Get Items" and review the list of barcodes against the actual barcodes stuck to the sheet, to ensure they have been entered correctly.</w:t>
      </w:r>
    </w:p>
    <w:p w14:paraId="006F28CA" w14:textId="77777777" w:rsidR="003D4D2E" w:rsidRDefault="008A37E8" w:rsidP="00CC7D43">
      <w:pPr>
        <w:numPr>
          <w:ilvl w:val="0"/>
          <w:numId w:val="32"/>
        </w:numPr>
      </w:pPr>
      <w:r>
        <w:lastRenderedPageBreak/>
        <w:t xml:space="preserve">If this is a large collection, </w:t>
      </w:r>
      <w:r w:rsidR="00CC08E5">
        <w:t xml:space="preserve">the </w:t>
      </w:r>
      <w:proofErr w:type="spellStart"/>
      <w:r w:rsidR="007A2698">
        <w:t>SCRCItems</w:t>
      </w:r>
      <w:proofErr w:type="spellEnd"/>
      <w:r w:rsidR="007A2698">
        <w:t xml:space="preserve"> </w:t>
      </w:r>
      <w:r w:rsidR="00CC08E5">
        <w:t xml:space="preserve">macro </w:t>
      </w:r>
      <w:r w:rsidR="007A2698">
        <w:t xml:space="preserve">in </w:t>
      </w:r>
      <w:proofErr w:type="spellStart"/>
      <w:r w:rsidR="007A2698">
        <w:t>MacroExpress</w:t>
      </w:r>
      <w:proofErr w:type="spellEnd"/>
      <w:r w:rsidR="007A2698">
        <w:t xml:space="preserve"> </w:t>
      </w:r>
      <w:r>
        <w:t>can</w:t>
      </w:r>
      <w:r w:rsidR="00CC08E5">
        <w:t xml:space="preserve"> be used to generate the item records</w:t>
      </w:r>
      <w:r>
        <w:t>.  E</w:t>
      </w:r>
      <w:r w:rsidR="00CC08E5">
        <w:t>nter</w:t>
      </w:r>
      <w:r w:rsidR="003D4D2E">
        <w:t xml:space="preserve"> </w:t>
      </w:r>
      <w:r w:rsidR="00CC08E5">
        <w:t>the BIBID and the</w:t>
      </w:r>
      <w:r>
        <w:t xml:space="preserve"> holdings record ID (</w:t>
      </w:r>
      <w:r w:rsidR="00CC08E5">
        <w:t>MFHD</w:t>
      </w:r>
      <w:r>
        <w:t>)</w:t>
      </w:r>
      <w:r w:rsidR="00CC08E5">
        <w:t xml:space="preserve"> in the barcode spreadsheet for every box in the list, as shown below, then save the spreadsheet and consult with SCRC staff on next steps.</w:t>
      </w:r>
      <w:r w:rsidR="00CC08E5">
        <w:br/>
      </w:r>
      <w:r w:rsidR="00CC08E5">
        <w:br/>
      </w:r>
      <w:r w:rsidR="00AB1A42">
        <w:rPr>
          <w:noProof/>
          <w:lang w:bidi="ar-SA"/>
        </w:rPr>
        <w:drawing>
          <wp:inline distT="0" distB="0" distL="0" distR="0" wp14:anchorId="0931CED6" wp14:editId="56D88C75">
            <wp:extent cx="4562475" cy="11525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62475" cy="1152525"/>
                    </a:xfrm>
                    <a:prstGeom prst="rect">
                      <a:avLst/>
                    </a:prstGeom>
                    <a:noFill/>
                    <a:ln>
                      <a:noFill/>
                    </a:ln>
                  </pic:spPr>
                </pic:pic>
              </a:graphicData>
            </a:graphic>
          </wp:inline>
        </w:drawing>
      </w:r>
    </w:p>
    <w:p w14:paraId="437C7DB6" w14:textId="77777777" w:rsidR="00FE407D" w:rsidRDefault="00B66F45" w:rsidP="00E65210">
      <w:pPr>
        <w:pStyle w:val="Heading2"/>
        <w:keepNext/>
      </w:pPr>
      <w:bookmarkStart w:id="209" w:name="_Toc376788399"/>
      <w:bookmarkStart w:id="210" w:name="_Toc85202763"/>
      <w:r>
        <w:t xml:space="preserve">Replacing, retiring, or </w:t>
      </w:r>
      <w:r w:rsidR="00FE407D">
        <w:t>re-using a bar-coded box</w:t>
      </w:r>
      <w:bookmarkEnd w:id="209"/>
      <w:bookmarkEnd w:id="210"/>
    </w:p>
    <w:p w14:paraId="19EF8F07" w14:textId="77777777" w:rsidR="00FE407D" w:rsidRDefault="00FE407D" w:rsidP="00E65210">
      <w:pPr>
        <w:keepNext/>
      </w:pPr>
      <w:r>
        <w:t>Once a box is bar-coded, it MUST NOT be replaced, discarded or re-used without the appropriate steps being followed, so that Voyager doesn't get confused.</w:t>
      </w:r>
    </w:p>
    <w:p w14:paraId="164ED1AB" w14:textId="77777777" w:rsidR="00FE407D" w:rsidRDefault="00FE407D" w:rsidP="00FE407D">
      <w:pPr>
        <w:pStyle w:val="Heading3"/>
      </w:pPr>
      <w:bookmarkStart w:id="211" w:name="_Toc376788400"/>
      <w:bookmarkStart w:id="212" w:name="_Toc85202764"/>
      <w:r>
        <w:t>Replacing a bar-coded box</w:t>
      </w:r>
      <w:bookmarkEnd w:id="211"/>
      <w:bookmarkEnd w:id="212"/>
    </w:p>
    <w:p w14:paraId="68CE4398" w14:textId="215FB8E5" w:rsidR="00FE407D" w:rsidRDefault="00D80FB5" w:rsidP="00FE407D">
      <w:r>
        <w:t>Sometimes</w:t>
      </w:r>
      <w:r w:rsidR="00FE407D">
        <w:t xml:space="preserve"> a bar-coded box is damaged beyond repair and the archival materials must be moved to a new box</w:t>
      </w:r>
      <w:r w:rsidR="007C5DD6">
        <w:t xml:space="preserve"> with a new barcode</w:t>
      </w:r>
      <w:r>
        <w:t>.  In this case,</w:t>
      </w:r>
      <w:r w:rsidR="007C5DD6">
        <w:t xml:space="preserve"> </w:t>
      </w:r>
      <w:r>
        <w:t xml:space="preserve">you will need to update our internal </w:t>
      </w:r>
      <w:r w:rsidR="00623961">
        <w:t xml:space="preserve">box/barcode </w:t>
      </w:r>
      <w:r>
        <w:t>information</w:t>
      </w:r>
      <w:r w:rsidR="00623961">
        <w:t>, update</w:t>
      </w:r>
      <w:r>
        <w:t xml:space="preserve"> the item record in Voyager, and notify SULF.</w:t>
      </w:r>
    </w:p>
    <w:p w14:paraId="1BD1B1B5" w14:textId="59AC1FD0" w:rsidR="00D80FB5" w:rsidRDefault="00D80FB5" w:rsidP="00CC7D43">
      <w:pPr>
        <w:numPr>
          <w:ilvl w:val="0"/>
          <w:numId w:val="33"/>
        </w:numPr>
        <w:spacing w:before="0"/>
      </w:pPr>
      <w:r>
        <w:t xml:space="preserve">Update our internal </w:t>
      </w:r>
      <w:r w:rsidR="00623961">
        <w:t>box/barcode</w:t>
      </w:r>
      <w:r>
        <w:t xml:space="preserve"> information:</w:t>
      </w:r>
    </w:p>
    <w:p w14:paraId="37633C14" w14:textId="24C9C0F4" w:rsidR="00D80FB5" w:rsidRDefault="00D80FB5" w:rsidP="00D80FB5">
      <w:pPr>
        <w:numPr>
          <w:ilvl w:val="1"/>
          <w:numId w:val="33"/>
        </w:numPr>
        <w:spacing w:before="0"/>
      </w:pPr>
      <w:r>
        <w:t>Pull the barcode sheet(s) from the files</w:t>
      </w:r>
    </w:p>
    <w:p w14:paraId="0A203124" w14:textId="63FDCFD4" w:rsidR="00D80FB5" w:rsidRDefault="00D80FB5" w:rsidP="00D80FB5">
      <w:pPr>
        <w:numPr>
          <w:ilvl w:val="1"/>
          <w:numId w:val="33"/>
        </w:numPr>
        <w:spacing w:before="0"/>
      </w:pPr>
      <w:r>
        <w:t xml:space="preserve">Find the </w:t>
      </w:r>
      <w:r w:rsidR="001946F2">
        <w:t xml:space="preserve">appropriate </w:t>
      </w:r>
      <w:r>
        <w:t>box</w:t>
      </w:r>
      <w:r w:rsidR="001946F2">
        <w:t xml:space="preserve"> number </w:t>
      </w:r>
      <w:r>
        <w:t xml:space="preserve">and </w:t>
      </w:r>
      <w:r w:rsidR="001946F2">
        <w:t>stick</w:t>
      </w:r>
      <w:r>
        <w:t xml:space="preserve"> the DUP of the new barcode over the old one</w:t>
      </w:r>
    </w:p>
    <w:p w14:paraId="13769568" w14:textId="52314509" w:rsidR="00623961" w:rsidRDefault="00623961" w:rsidP="00D80FB5">
      <w:pPr>
        <w:numPr>
          <w:ilvl w:val="1"/>
          <w:numId w:val="33"/>
        </w:numPr>
        <w:spacing w:before="0"/>
      </w:pPr>
      <w:r>
        <w:t>If the replacement box and the new box are different dimensions, update the Container Summary in the SCRC Database.</w:t>
      </w:r>
    </w:p>
    <w:p w14:paraId="4FC7237E" w14:textId="5C53F458" w:rsidR="00D80FB5" w:rsidRDefault="00D80FB5" w:rsidP="00CC7D43">
      <w:pPr>
        <w:numPr>
          <w:ilvl w:val="0"/>
          <w:numId w:val="33"/>
        </w:numPr>
        <w:spacing w:before="0"/>
      </w:pPr>
      <w:r>
        <w:t>Update the Item record i</w:t>
      </w:r>
      <w:r w:rsidR="00FE407D">
        <w:t>n Voyager</w:t>
      </w:r>
      <w:r>
        <w:t>:</w:t>
      </w:r>
    </w:p>
    <w:p w14:paraId="4F9DC5A1" w14:textId="7451F38D" w:rsidR="00FE407D" w:rsidRDefault="00D80FB5" w:rsidP="00D80FB5">
      <w:pPr>
        <w:numPr>
          <w:ilvl w:val="1"/>
          <w:numId w:val="33"/>
        </w:numPr>
        <w:spacing w:before="0"/>
      </w:pPr>
      <w:r>
        <w:t>R</w:t>
      </w:r>
      <w:r w:rsidR="00FE407D">
        <w:t>etrieve the BIB</w:t>
      </w:r>
      <w:r>
        <w:t xml:space="preserve"> record and c</w:t>
      </w:r>
      <w:r w:rsidR="00FE407D">
        <w:t xml:space="preserve">lick </w:t>
      </w:r>
      <w:r w:rsidR="007C5DD6">
        <w:t xml:space="preserve">on </w:t>
      </w:r>
      <w:r w:rsidR="00FE407D">
        <w:t xml:space="preserve">"Get </w:t>
      </w:r>
      <w:proofErr w:type="spellStart"/>
      <w:r w:rsidR="00FE407D">
        <w:t>Hldgs</w:t>
      </w:r>
      <w:proofErr w:type="spellEnd"/>
      <w:r w:rsidR="00FE407D">
        <w:t>"</w:t>
      </w:r>
      <w:r w:rsidR="001946F2">
        <w:t>.  You should see two holdings records.</w:t>
      </w:r>
    </w:p>
    <w:p w14:paraId="6D76415E" w14:textId="4627A926" w:rsidR="00FE407D" w:rsidRDefault="007C5DD6" w:rsidP="00D80FB5">
      <w:pPr>
        <w:numPr>
          <w:ilvl w:val="1"/>
          <w:numId w:val="33"/>
        </w:numPr>
        <w:spacing w:before="0"/>
      </w:pPr>
      <w:r>
        <w:t>Double click</w:t>
      </w:r>
      <w:r w:rsidR="00FE407D">
        <w:t xml:space="preserve"> </w:t>
      </w:r>
      <w:r>
        <w:t xml:space="preserve">on </w:t>
      </w:r>
      <w:r w:rsidR="00FE407D">
        <w:t xml:space="preserve">the holding </w:t>
      </w:r>
      <w:r w:rsidR="001946F2">
        <w:t>located at SULF</w:t>
      </w:r>
      <w:r w:rsidR="00D80FB5">
        <w:t xml:space="preserve"> and then click </w:t>
      </w:r>
      <w:r w:rsidR="00FE407D">
        <w:t>"Get Items."</w:t>
      </w:r>
    </w:p>
    <w:p w14:paraId="6CB692FB" w14:textId="76583BAC" w:rsidR="00FE407D" w:rsidRDefault="00D80FB5" w:rsidP="00D80FB5">
      <w:pPr>
        <w:numPr>
          <w:ilvl w:val="1"/>
          <w:numId w:val="33"/>
        </w:numPr>
        <w:spacing w:before="0"/>
      </w:pPr>
      <w:r>
        <w:lastRenderedPageBreak/>
        <w:t xml:space="preserve">A list of all barcoded items will display.  </w:t>
      </w:r>
      <w:r w:rsidR="007C5DD6">
        <w:t xml:space="preserve">Double click the </w:t>
      </w:r>
      <w:r>
        <w:t>item</w:t>
      </w:r>
      <w:r w:rsidR="00FE407D">
        <w:t xml:space="preserve"> that's being replaced:  </w:t>
      </w:r>
      <w:r w:rsidR="00FE407D">
        <w:br/>
      </w:r>
      <w:r w:rsidR="00FE407D">
        <w:br/>
      </w:r>
      <w:r w:rsidR="00AB1A42" w:rsidRPr="00B0218E">
        <w:rPr>
          <w:noProof/>
          <w:lang w:bidi="ar-SA"/>
        </w:rPr>
        <w:drawing>
          <wp:inline distT="0" distB="0" distL="0" distR="0" wp14:anchorId="4C913E7E" wp14:editId="7B174761">
            <wp:extent cx="5248275" cy="2190750"/>
            <wp:effectExtent l="0" t="0" r="9525" b="0"/>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48275" cy="2190750"/>
                    </a:xfrm>
                    <a:prstGeom prst="rect">
                      <a:avLst/>
                    </a:prstGeom>
                    <a:noFill/>
                    <a:ln>
                      <a:noFill/>
                    </a:ln>
                  </pic:spPr>
                </pic:pic>
              </a:graphicData>
            </a:graphic>
          </wp:inline>
        </w:drawing>
      </w:r>
    </w:p>
    <w:p w14:paraId="33318D50" w14:textId="77777777" w:rsidR="00FE407D" w:rsidRDefault="008A37E8" w:rsidP="00D80FB5">
      <w:pPr>
        <w:numPr>
          <w:ilvl w:val="1"/>
          <w:numId w:val="33"/>
        </w:numPr>
        <w:spacing w:before="0"/>
      </w:pPr>
      <w:r>
        <w:t>C</w:t>
      </w:r>
      <w:r w:rsidR="00FE407D">
        <w:t>lick on the ellipses (...) next to the old barcode number:</w:t>
      </w:r>
      <w:r w:rsidR="00FE407D">
        <w:br/>
      </w:r>
      <w:r w:rsidR="00FE407D">
        <w:br/>
      </w:r>
      <w:r w:rsidR="00AB1A42" w:rsidRPr="00B0218E">
        <w:rPr>
          <w:noProof/>
          <w:lang w:bidi="ar-SA"/>
        </w:rPr>
        <w:drawing>
          <wp:inline distT="0" distB="0" distL="0" distR="0" wp14:anchorId="471A4BC0" wp14:editId="56D8D3CC">
            <wp:extent cx="3381375" cy="2000865"/>
            <wp:effectExtent l="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92869" cy="2007666"/>
                    </a:xfrm>
                    <a:prstGeom prst="rect">
                      <a:avLst/>
                    </a:prstGeom>
                    <a:noFill/>
                    <a:ln>
                      <a:noFill/>
                    </a:ln>
                  </pic:spPr>
                </pic:pic>
              </a:graphicData>
            </a:graphic>
          </wp:inline>
        </w:drawing>
      </w:r>
    </w:p>
    <w:p w14:paraId="0F06FFB8" w14:textId="77777777" w:rsidR="00FE407D" w:rsidRDefault="00FE407D" w:rsidP="00D80FB5">
      <w:pPr>
        <w:numPr>
          <w:ilvl w:val="1"/>
          <w:numId w:val="33"/>
        </w:numPr>
        <w:spacing w:before="0"/>
      </w:pPr>
      <w:r>
        <w:t>Enter the new bar code number in the field and click "Save":</w:t>
      </w:r>
      <w:r>
        <w:br/>
      </w:r>
      <w:r>
        <w:br/>
      </w:r>
      <w:r w:rsidR="00AB1A42">
        <w:rPr>
          <w:noProof/>
          <w:lang w:bidi="ar-SA"/>
        </w:rPr>
        <w:drawing>
          <wp:inline distT="0" distB="0" distL="0" distR="0" wp14:anchorId="57422B26" wp14:editId="207E3C2E">
            <wp:extent cx="2981325" cy="1732392"/>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95269" cy="1740495"/>
                    </a:xfrm>
                    <a:prstGeom prst="rect">
                      <a:avLst/>
                    </a:prstGeom>
                    <a:noFill/>
                    <a:ln>
                      <a:noFill/>
                    </a:ln>
                  </pic:spPr>
                </pic:pic>
              </a:graphicData>
            </a:graphic>
          </wp:inline>
        </w:drawing>
      </w:r>
    </w:p>
    <w:p w14:paraId="1A8CFE87" w14:textId="77777777" w:rsidR="00FE407D" w:rsidRDefault="00FE407D" w:rsidP="00D80FB5">
      <w:pPr>
        <w:numPr>
          <w:ilvl w:val="1"/>
          <w:numId w:val="33"/>
        </w:numPr>
        <w:spacing w:before="0"/>
      </w:pPr>
      <w:r>
        <w:lastRenderedPageBreak/>
        <w:t>The old bar code will now show as Inactive, and the new one will show as Active:</w:t>
      </w:r>
      <w:r>
        <w:br/>
      </w:r>
      <w:r>
        <w:br/>
      </w:r>
      <w:r w:rsidR="00AB1A42">
        <w:rPr>
          <w:noProof/>
          <w:lang w:bidi="ar-SA"/>
        </w:rPr>
        <w:drawing>
          <wp:inline distT="0" distB="0" distL="0" distR="0" wp14:anchorId="25D76F5A" wp14:editId="54D7A3D7">
            <wp:extent cx="3590925" cy="20478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90925" cy="2047875"/>
                    </a:xfrm>
                    <a:prstGeom prst="rect">
                      <a:avLst/>
                    </a:prstGeom>
                    <a:noFill/>
                    <a:ln>
                      <a:noFill/>
                    </a:ln>
                  </pic:spPr>
                </pic:pic>
              </a:graphicData>
            </a:graphic>
          </wp:inline>
        </w:drawing>
      </w:r>
    </w:p>
    <w:p w14:paraId="48253AA5" w14:textId="37289C94" w:rsidR="00D80FB5" w:rsidRDefault="00D80FB5" w:rsidP="00CC7D43">
      <w:pPr>
        <w:numPr>
          <w:ilvl w:val="0"/>
          <w:numId w:val="33"/>
        </w:numPr>
        <w:spacing w:before="0"/>
      </w:pPr>
      <w:r>
        <w:t>Notify SULF:</w:t>
      </w:r>
    </w:p>
    <w:p w14:paraId="06DE6C8F" w14:textId="77777777" w:rsidR="00623961" w:rsidRDefault="00623961" w:rsidP="00D80FB5">
      <w:pPr>
        <w:numPr>
          <w:ilvl w:val="1"/>
          <w:numId w:val="33"/>
        </w:numPr>
        <w:spacing w:before="0"/>
      </w:pPr>
      <w:r>
        <w:t>If the replacement box and the old box are the same size:</w:t>
      </w:r>
    </w:p>
    <w:p w14:paraId="2E0D3BDD" w14:textId="173928C9" w:rsidR="00FE407D" w:rsidRDefault="00B24B92" w:rsidP="00623961">
      <w:pPr>
        <w:numPr>
          <w:ilvl w:val="2"/>
          <w:numId w:val="33"/>
        </w:numPr>
        <w:spacing w:before="0"/>
      </w:pPr>
      <w:r>
        <w:t>Rem</w:t>
      </w:r>
      <w:r w:rsidR="00D80FB5">
        <w:t>ov</w:t>
      </w:r>
      <w:r>
        <w:t>e the old barcode from the box and tape it to a</w:t>
      </w:r>
      <w:r w:rsidR="00D80FB5">
        <w:t xml:space="preserve"> small</w:t>
      </w:r>
      <w:r>
        <w:t xml:space="preserve"> sheet of paper.  Add</w:t>
      </w:r>
      <w:r w:rsidR="00FE407D">
        <w:t xml:space="preserve"> a note to the effect that, "</w:t>
      </w:r>
      <w:r w:rsidR="00D80FB5">
        <w:t>This box/barcode is a replacement."</w:t>
      </w:r>
    </w:p>
    <w:p w14:paraId="4CBE5750" w14:textId="1DF74CA5" w:rsidR="00FE407D" w:rsidRDefault="00FE407D" w:rsidP="00623961">
      <w:pPr>
        <w:numPr>
          <w:ilvl w:val="2"/>
          <w:numId w:val="33"/>
        </w:numPr>
        <w:spacing w:before="0"/>
      </w:pPr>
      <w:r>
        <w:t xml:space="preserve">Attach the </w:t>
      </w:r>
      <w:r w:rsidR="00B24B92">
        <w:t>piece of paper with the old barcode</w:t>
      </w:r>
      <w:r>
        <w:t xml:space="preserve"> to the new box so that when it arrives at SULF, staff will know to remove the old item from their database and add the new one.</w:t>
      </w:r>
    </w:p>
    <w:p w14:paraId="33440D3D" w14:textId="7C9F6AB2" w:rsidR="00623961" w:rsidRDefault="00623961" w:rsidP="00623961">
      <w:pPr>
        <w:numPr>
          <w:ilvl w:val="1"/>
          <w:numId w:val="33"/>
        </w:numPr>
        <w:spacing w:before="0"/>
      </w:pPr>
      <w:r>
        <w:t>If the replacement box and the old box are different sizes:</w:t>
      </w:r>
    </w:p>
    <w:p w14:paraId="0ACD1ACA" w14:textId="062E6E57" w:rsidR="00623961" w:rsidRDefault="001946F2" w:rsidP="00623961">
      <w:pPr>
        <w:numPr>
          <w:ilvl w:val="2"/>
          <w:numId w:val="33"/>
        </w:numPr>
        <w:spacing w:before="0"/>
      </w:pPr>
      <w:r>
        <w:t>Email</w:t>
      </w:r>
      <w:r w:rsidR="00623961">
        <w:t xml:space="preserve"> SULF that the old barcode is to be "retired."</w:t>
      </w:r>
    </w:p>
    <w:p w14:paraId="5607FF50" w14:textId="02446C54" w:rsidR="00623961" w:rsidRDefault="00623961" w:rsidP="00623961">
      <w:pPr>
        <w:numPr>
          <w:ilvl w:val="2"/>
          <w:numId w:val="33"/>
        </w:numPr>
        <w:spacing w:before="0"/>
      </w:pPr>
      <w:r>
        <w:t>Treat the replacement box as a New Ingest.</w:t>
      </w:r>
    </w:p>
    <w:p w14:paraId="564CDE11" w14:textId="77777777" w:rsidR="00FE407D" w:rsidRDefault="00FE407D" w:rsidP="00FE407D">
      <w:pPr>
        <w:pStyle w:val="Heading3"/>
      </w:pPr>
      <w:bookmarkStart w:id="213" w:name="_Toc376788401"/>
      <w:bookmarkStart w:id="214" w:name="_Toc85202765"/>
      <w:r>
        <w:t>Retiring a bar-coded box</w:t>
      </w:r>
      <w:bookmarkEnd w:id="213"/>
      <w:bookmarkEnd w:id="214"/>
    </w:p>
    <w:p w14:paraId="5DF02471" w14:textId="10FDC27D" w:rsidR="00FE407D" w:rsidRDefault="00FE407D" w:rsidP="00FE407D">
      <w:r>
        <w:t xml:space="preserve">If collection material has been reorganized such that a bar-coded box is now empty and no longer needed, </w:t>
      </w:r>
      <w:r w:rsidR="008174BA">
        <w:t xml:space="preserve">you will need to update </w:t>
      </w:r>
      <w:r w:rsidR="00381E36">
        <w:t xml:space="preserve">our internal files, </w:t>
      </w:r>
      <w:r w:rsidR="00DE63FE">
        <w:t>information in Voyager, the SCRC Database, , and notify SULF.</w:t>
      </w:r>
    </w:p>
    <w:p w14:paraId="1D5687BA" w14:textId="432A9678" w:rsidR="00DE63FE" w:rsidRDefault="00DE63FE" w:rsidP="00DE63FE">
      <w:pPr>
        <w:numPr>
          <w:ilvl w:val="0"/>
          <w:numId w:val="34"/>
        </w:numPr>
        <w:spacing w:before="0"/>
      </w:pPr>
      <w:r>
        <w:t>Update our internal box/barcode documentation:</w:t>
      </w:r>
    </w:p>
    <w:p w14:paraId="1BA1A2EB" w14:textId="77777777" w:rsidR="00DE63FE" w:rsidRDefault="00DE63FE" w:rsidP="00DE63FE">
      <w:pPr>
        <w:numPr>
          <w:ilvl w:val="1"/>
          <w:numId w:val="34"/>
        </w:numPr>
        <w:spacing w:before="0"/>
      </w:pPr>
      <w:r>
        <w:t>Pull the barcode sheet(s) from the files</w:t>
      </w:r>
    </w:p>
    <w:p w14:paraId="22F3DBA1" w14:textId="4CADE8D7" w:rsidR="00DE63FE" w:rsidRDefault="00DE63FE" w:rsidP="00DE63FE">
      <w:pPr>
        <w:numPr>
          <w:ilvl w:val="1"/>
          <w:numId w:val="34"/>
        </w:numPr>
        <w:spacing w:before="0"/>
      </w:pPr>
      <w:r>
        <w:t>Find the row for the retired box, and clearly/distinctly cross out the entire row.</w:t>
      </w:r>
    </w:p>
    <w:p w14:paraId="003D6331" w14:textId="234124BE" w:rsidR="00DE63FE" w:rsidRDefault="00DE63FE" w:rsidP="00DE63FE">
      <w:pPr>
        <w:numPr>
          <w:ilvl w:val="1"/>
          <w:numId w:val="34"/>
        </w:numPr>
        <w:spacing w:before="0"/>
      </w:pPr>
      <w:r>
        <w:t>Write "RETIRED" in the right-hand margin beside the row.</w:t>
      </w:r>
    </w:p>
    <w:p w14:paraId="152B44C6" w14:textId="53F95A46" w:rsidR="00381E36" w:rsidRDefault="00381E36" w:rsidP="00381E36">
      <w:pPr>
        <w:numPr>
          <w:ilvl w:val="1"/>
          <w:numId w:val="34"/>
        </w:numPr>
        <w:spacing w:before="0"/>
      </w:pPr>
      <w:r>
        <w:t xml:space="preserve">Update the collection's Container Summary in the SCRC database to reflect the removal of this box.  (If this alters the collection total size, be sure to adjust that as well). </w:t>
      </w:r>
    </w:p>
    <w:p w14:paraId="03C024B5" w14:textId="2C1E1F7E" w:rsidR="008174BA" w:rsidRDefault="008174BA" w:rsidP="00381E36">
      <w:pPr>
        <w:keepNext/>
        <w:numPr>
          <w:ilvl w:val="0"/>
          <w:numId w:val="34"/>
        </w:numPr>
        <w:spacing w:before="0"/>
      </w:pPr>
      <w:r>
        <w:lastRenderedPageBreak/>
        <w:t>Update Voyager</w:t>
      </w:r>
      <w:r w:rsidR="00DE63FE">
        <w:t>:</w:t>
      </w:r>
    </w:p>
    <w:p w14:paraId="139299EB" w14:textId="77777777" w:rsidR="008174BA" w:rsidRDefault="008174BA" w:rsidP="008174BA">
      <w:pPr>
        <w:numPr>
          <w:ilvl w:val="1"/>
          <w:numId w:val="34"/>
        </w:numPr>
        <w:spacing w:before="0"/>
      </w:pPr>
      <w:r>
        <w:t xml:space="preserve">Retrieve the BIB record and click on "Get </w:t>
      </w:r>
      <w:proofErr w:type="spellStart"/>
      <w:r>
        <w:t>Hldgs</w:t>
      </w:r>
      <w:proofErr w:type="spellEnd"/>
      <w:r>
        <w:t>".  You should see two holdings records.</w:t>
      </w:r>
    </w:p>
    <w:p w14:paraId="7A277581" w14:textId="77777777" w:rsidR="008174BA" w:rsidRDefault="008174BA" w:rsidP="008174BA">
      <w:pPr>
        <w:numPr>
          <w:ilvl w:val="1"/>
          <w:numId w:val="34"/>
        </w:numPr>
        <w:spacing w:before="0"/>
      </w:pPr>
      <w:r>
        <w:t>Double click on the holding located at SULF and then click "Get Items."</w:t>
      </w:r>
    </w:p>
    <w:p w14:paraId="7E5B3847" w14:textId="4DEF0CCE" w:rsidR="00FE407D" w:rsidRDefault="00FE407D" w:rsidP="008174BA">
      <w:pPr>
        <w:numPr>
          <w:ilvl w:val="1"/>
          <w:numId w:val="34"/>
        </w:numPr>
        <w:spacing w:before="0"/>
      </w:pPr>
      <w:r>
        <w:t>Find the box number that's being retired and double click it</w:t>
      </w:r>
      <w:r w:rsidR="00DE63FE">
        <w:t xml:space="preserve"> to open the item record:</w:t>
      </w:r>
      <w:r>
        <w:t xml:space="preserve">  </w:t>
      </w:r>
      <w:r>
        <w:br/>
      </w:r>
      <w:r>
        <w:br/>
      </w:r>
      <w:r w:rsidR="00AB1A42" w:rsidRPr="00B0218E">
        <w:rPr>
          <w:noProof/>
          <w:lang w:bidi="ar-SA"/>
        </w:rPr>
        <w:drawing>
          <wp:inline distT="0" distB="0" distL="0" distR="0" wp14:anchorId="6FB54844" wp14:editId="18A25EC1">
            <wp:extent cx="5648325" cy="2362200"/>
            <wp:effectExtent l="0" t="0" r="9525"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48325" cy="2362200"/>
                    </a:xfrm>
                    <a:prstGeom prst="rect">
                      <a:avLst/>
                    </a:prstGeom>
                    <a:noFill/>
                    <a:ln>
                      <a:noFill/>
                    </a:ln>
                  </pic:spPr>
                </pic:pic>
              </a:graphicData>
            </a:graphic>
          </wp:inline>
        </w:drawing>
      </w:r>
    </w:p>
    <w:p w14:paraId="0C8B06DD" w14:textId="77777777" w:rsidR="00FE407D" w:rsidRDefault="00FE407D" w:rsidP="008174BA">
      <w:pPr>
        <w:numPr>
          <w:ilvl w:val="1"/>
          <w:numId w:val="34"/>
        </w:numPr>
        <w:spacing w:before="0"/>
      </w:pPr>
      <w:r>
        <w:t>With the item record open and active, click on "Record &gt; Delete" from the menu bar across the top.</w:t>
      </w:r>
    </w:p>
    <w:p w14:paraId="32CCCA8A" w14:textId="77777777" w:rsidR="00DE63FE" w:rsidRDefault="00DE63FE" w:rsidP="00DE63FE">
      <w:pPr>
        <w:numPr>
          <w:ilvl w:val="0"/>
          <w:numId w:val="34"/>
        </w:numPr>
        <w:spacing w:before="0"/>
      </w:pPr>
      <w:r>
        <w:t>Email barcode to SULF staff with a note that that the barcoded item no longer exists and that it should be removed from their system.</w:t>
      </w:r>
    </w:p>
    <w:p w14:paraId="11500A9B" w14:textId="3559CF98" w:rsidR="00DE63FE" w:rsidRDefault="00DE63FE" w:rsidP="00DE63FE">
      <w:pPr>
        <w:numPr>
          <w:ilvl w:val="0"/>
          <w:numId w:val="34"/>
        </w:numPr>
        <w:spacing w:before="0"/>
      </w:pPr>
      <w:bookmarkStart w:id="215" w:name="_Toc376788402"/>
      <w:r>
        <w:t>If the box is suitable for re-use, peel the old barcode off the box and throw it away, then put the box in the stacks with the other supplies.  Be sure to cross out the old label information as well.</w:t>
      </w:r>
    </w:p>
    <w:p w14:paraId="13546984" w14:textId="77777777" w:rsidR="00FE407D" w:rsidRDefault="00FE407D" w:rsidP="00FE407D">
      <w:pPr>
        <w:pStyle w:val="Heading3"/>
      </w:pPr>
      <w:bookmarkStart w:id="216" w:name="_Toc85202766"/>
      <w:r>
        <w:t>Reusing a bar-coded box</w:t>
      </w:r>
      <w:bookmarkEnd w:id="215"/>
      <w:bookmarkEnd w:id="216"/>
    </w:p>
    <w:p w14:paraId="2860AA9F" w14:textId="77777777" w:rsidR="00FE407D" w:rsidRDefault="00FE407D" w:rsidP="00FE407D">
      <w:r w:rsidRPr="00FE407D">
        <w:rPr>
          <w:b/>
          <w:color w:val="FF0000"/>
        </w:rPr>
        <w:t>NEVER DO THIS!!!</w:t>
      </w:r>
      <w:r>
        <w:t xml:space="preserve">  If at any time you find an empty bar-coded box lying around, </w:t>
      </w:r>
      <w:r w:rsidRPr="00ED57BA">
        <w:rPr>
          <w:i/>
        </w:rPr>
        <w:t>immediately</w:t>
      </w:r>
      <w:r>
        <w:t xml:space="preserve"> bring it to the attention of the Reading Room Supervisor or Lead Archivist.</w:t>
      </w:r>
    </w:p>
    <w:p w14:paraId="1F7E5C0C" w14:textId="77777777" w:rsidR="00775BDF" w:rsidRDefault="00F06AD6" w:rsidP="001E2B5C">
      <w:pPr>
        <w:pStyle w:val="Heading1"/>
      </w:pPr>
      <w:bookmarkStart w:id="217" w:name="_Toc499823879"/>
      <w:bookmarkStart w:id="218" w:name="_Ref505173731"/>
      <w:bookmarkStart w:id="219" w:name="_Toc85202767"/>
      <w:r>
        <w:t>Transferring m</w:t>
      </w:r>
      <w:r w:rsidR="00775BDF">
        <w:t>a</w:t>
      </w:r>
      <w:r>
        <w:t>terial o</w:t>
      </w:r>
      <w:r w:rsidR="00775BDF">
        <w:t>ffsite</w:t>
      </w:r>
      <w:bookmarkEnd w:id="217"/>
      <w:bookmarkEnd w:id="218"/>
      <w:bookmarkEnd w:id="219"/>
    </w:p>
    <w:p w14:paraId="4D9DFA5F" w14:textId="77777777" w:rsidR="00775BDF" w:rsidRDefault="00775BDF" w:rsidP="00775BDF">
      <w:r>
        <w:t>When a collection has been fully processed and barcoded and all barcodes have been entered into Voyager, the collection can be transferred offsite to our high-density storage facility.</w:t>
      </w:r>
    </w:p>
    <w:p w14:paraId="409AE953" w14:textId="77777777" w:rsidR="00775BDF" w:rsidRDefault="00775BDF" w:rsidP="00775BDF">
      <w:r>
        <w:t xml:space="preserve">Place the entire collection – boxes, film cans, cartons, whatever – in the SULF Staging area in the stacks to indicate that it’s ready to go, and update the SCRC Database accordingly to indicate that transfer is pending (see </w:t>
      </w:r>
      <w:r w:rsidR="00807EAA" w:rsidRPr="00807EAA">
        <w:rPr>
          <w:rFonts w:cs="Calibri"/>
          <w:b/>
          <w:color w:val="2E74B5"/>
        </w:rPr>
        <w:fldChar w:fldCharType="begin"/>
      </w:r>
      <w:r w:rsidR="00807EAA" w:rsidRPr="00807EAA">
        <w:rPr>
          <w:rFonts w:cs="Calibri"/>
          <w:b/>
          <w:color w:val="2E74B5"/>
        </w:rPr>
        <w:instrText xml:space="preserve"> REF _Ref505171390 \h  \* MERGEFORMAT </w:instrText>
      </w:r>
      <w:r w:rsidR="00807EAA" w:rsidRPr="00807EAA">
        <w:rPr>
          <w:rFonts w:cs="Calibri"/>
          <w:b/>
          <w:color w:val="2E74B5"/>
        </w:rPr>
      </w:r>
      <w:r w:rsidR="00807EAA" w:rsidRPr="00807EAA">
        <w:rPr>
          <w:rFonts w:cs="Calibri"/>
          <w:b/>
          <w:color w:val="2E74B5"/>
        </w:rPr>
        <w:fldChar w:fldCharType="separate"/>
      </w:r>
      <w:r w:rsidR="00E664EC" w:rsidRPr="00E664EC">
        <w:rPr>
          <w:rFonts w:cs="Calibri"/>
          <w:b/>
          <w:color w:val="2E74B5"/>
        </w:rPr>
        <w:t>Offsite Prep</w:t>
      </w:r>
      <w:r w:rsidR="00807EAA" w:rsidRPr="00807EAA">
        <w:rPr>
          <w:b/>
          <w:color w:val="2E74B5"/>
          <w:u w:color="2E74B5" w:themeColor="accent1" w:themeShade="BF"/>
        </w:rPr>
        <w:fldChar w:fldCharType="end"/>
      </w:r>
      <w:r w:rsidR="00807EAA">
        <w:rPr>
          <w:b/>
          <w:color w:val="2E74B5" w:themeColor="accent1" w:themeShade="BF"/>
          <w:u w:color="2E74B5" w:themeColor="accent1" w:themeShade="BF"/>
        </w:rPr>
        <w:t xml:space="preserve"> </w:t>
      </w:r>
      <w:r w:rsidR="00807EAA">
        <w:t xml:space="preserve">in the </w:t>
      </w:r>
      <w:r w:rsidR="00807EAA" w:rsidRPr="00807EAA">
        <w:rPr>
          <w:b/>
          <w:color w:val="2E74B5"/>
        </w:rPr>
        <w:fldChar w:fldCharType="begin"/>
      </w:r>
      <w:r w:rsidR="00807EAA" w:rsidRPr="00807EAA">
        <w:rPr>
          <w:b/>
          <w:color w:val="2E74B5"/>
        </w:rPr>
        <w:instrText xml:space="preserve"> REF _Ref505171436 \h  \* MERGEFORMAT </w:instrText>
      </w:r>
      <w:r w:rsidR="00807EAA" w:rsidRPr="00807EAA">
        <w:rPr>
          <w:b/>
          <w:color w:val="2E74B5"/>
        </w:rPr>
      </w:r>
      <w:r w:rsidR="00807EAA" w:rsidRPr="00807EAA">
        <w:rPr>
          <w:b/>
          <w:color w:val="2E74B5"/>
        </w:rPr>
        <w:fldChar w:fldCharType="separate"/>
      </w:r>
      <w:r w:rsidR="00E664EC" w:rsidRPr="00E664EC">
        <w:rPr>
          <w:rFonts w:cs="Calibri"/>
          <w:b/>
          <w:color w:val="2E74B5"/>
        </w:rPr>
        <w:t>SCRC Database Step-by-Step</w:t>
      </w:r>
      <w:r w:rsidR="00807EAA" w:rsidRPr="00807EAA">
        <w:rPr>
          <w:b/>
          <w:color w:val="2E74B5"/>
        </w:rPr>
        <w:fldChar w:fldCharType="end"/>
      </w:r>
      <w:r w:rsidR="00807EAA" w:rsidRPr="00807EAA">
        <w:rPr>
          <w:color w:val="2E74B5"/>
        </w:rPr>
        <w:t xml:space="preserve"> </w:t>
      </w:r>
      <w:r w:rsidR="00807EAA">
        <w:t>section</w:t>
      </w:r>
      <w:r>
        <w:t>).</w:t>
      </w:r>
    </w:p>
    <w:p w14:paraId="11F5F4B0" w14:textId="77777777" w:rsidR="00775BDF" w:rsidRDefault="00775BDF" w:rsidP="00775BDF">
      <w:r>
        <w:lastRenderedPageBreak/>
        <w:t xml:space="preserve">The day before a scheduled pickup, load material onto pallets in the designated pick-up area (back by the freezers). Use the smaller library-size pallets, otherwise they won’t fit through the door!  When the pallets have been picked up by SULF staff, update the SCRC Database </w:t>
      </w:r>
      <w:r w:rsidR="00807EAA">
        <w:t xml:space="preserve">accordingly (see </w:t>
      </w:r>
      <w:r w:rsidR="00807EAA" w:rsidRPr="00807EAA">
        <w:rPr>
          <w:rFonts w:cs="Calibri"/>
          <w:b/>
          <w:color w:val="2E74B5"/>
        </w:rPr>
        <w:fldChar w:fldCharType="begin"/>
      </w:r>
      <w:r w:rsidR="00807EAA" w:rsidRPr="00807EAA">
        <w:rPr>
          <w:rFonts w:cs="Calibri"/>
          <w:b/>
          <w:color w:val="2E74B5"/>
        </w:rPr>
        <w:instrText xml:space="preserve"> REF _Ref505171390 \h  \* MERGEFORMAT </w:instrText>
      </w:r>
      <w:r w:rsidR="00807EAA" w:rsidRPr="00807EAA">
        <w:rPr>
          <w:rFonts w:cs="Calibri"/>
          <w:b/>
          <w:color w:val="2E74B5"/>
        </w:rPr>
      </w:r>
      <w:r w:rsidR="00807EAA" w:rsidRPr="00807EAA">
        <w:rPr>
          <w:rFonts w:cs="Calibri"/>
          <w:b/>
          <w:color w:val="2E74B5"/>
        </w:rPr>
        <w:fldChar w:fldCharType="separate"/>
      </w:r>
      <w:r w:rsidR="00E664EC" w:rsidRPr="00E664EC">
        <w:rPr>
          <w:rFonts w:cs="Calibri"/>
          <w:b/>
          <w:color w:val="2E74B5"/>
        </w:rPr>
        <w:t>Offsite Prep</w:t>
      </w:r>
      <w:r w:rsidR="00807EAA" w:rsidRPr="00807EAA">
        <w:rPr>
          <w:b/>
          <w:color w:val="2E74B5"/>
          <w:u w:color="2E74B5" w:themeColor="accent1" w:themeShade="BF"/>
        </w:rPr>
        <w:fldChar w:fldCharType="end"/>
      </w:r>
      <w:r w:rsidR="00807EAA">
        <w:rPr>
          <w:b/>
          <w:color w:val="2E74B5" w:themeColor="accent1" w:themeShade="BF"/>
          <w:u w:color="2E74B5" w:themeColor="accent1" w:themeShade="BF"/>
        </w:rPr>
        <w:t xml:space="preserve"> </w:t>
      </w:r>
      <w:r w:rsidR="00807EAA">
        <w:t xml:space="preserve">in the </w:t>
      </w:r>
      <w:r w:rsidR="00807EAA" w:rsidRPr="00807EAA">
        <w:rPr>
          <w:b/>
          <w:color w:val="2E74B5"/>
        </w:rPr>
        <w:fldChar w:fldCharType="begin"/>
      </w:r>
      <w:r w:rsidR="00807EAA" w:rsidRPr="00807EAA">
        <w:rPr>
          <w:b/>
          <w:color w:val="2E74B5"/>
        </w:rPr>
        <w:instrText xml:space="preserve"> REF _Ref505171436 \h  \* MERGEFORMAT </w:instrText>
      </w:r>
      <w:r w:rsidR="00807EAA" w:rsidRPr="00807EAA">
        <w:rPr>
          <w:b/>
          <w:color w:val="2E74B5"/>
        </w:rPr>
      </w:r>
      <w:r w:rsidR="00807EAA" w:rsidRPr="00807EAA">
        <w:rPr>
          <w:b/>
          <w:color w:val="2E74B5"/>
        </w:rPr>
        <w:fldChar w:fldCharType="separate"/>
      </w:r>
      <w:r w:rsidR="00E664EC" w:rsidRPr="00E664EC">
        <w:rPr>
          <w:rFonts w:cs="Calibri"/>
          <w:b/>
          <w:color w:val="2E74B5"/>
        </w:rPr>
        <w:t>SCRC Database Step-by-Step</w:t>
      </w:r>
      <w:r w:rsidR="00807EAA" w:rsidRPr="00807EAA">
        <w:rPr>
          <w:b/>
          <w:color w:val="2E74B5"/>
        </w:rPr>
        <w:fldChar w:fldCharType="end"/>
      </w:r>
      <w:r w:rsidR="00807EAA" w:rsidRPr="00807EAA">
        <w:rPr>
          <w:color w:val="2E74B5"/>
        </w:rPr>
        <w:t xml:space="preserve"> </w:t>
      </w:r>
      <w:r w:rsidR="00807EAA">
        <w:t>section).</w:t>
      </w:r>
    </w:p>
    <w:p w14:paraId="23B8CE1E" w14:textId="77777777" w:rsidR="00775BDF" w:rsidRDefault="00775BDF" w:rsidP="00775BDF">
      <w:r>
        <w:t>General guidelines:</w:t>
      </w:r>
    </w:p>
    <w:p w14:paraId="03C827FF" w14:textId="77777777" w:rsidR="00775BDF" w:rsidRDefault="00775BDF" w:rsidP="00CC7D43">
      <w:pPr>
        <w:pStyle w:val="ListParagraph"/>
        <w:numPr>
          <w:ilvl w:val="0"/>
          <w:numId w:val="44"/>
        </w:numPr>
      </w:pPr>
      <w:r>
        <w:t>NOTHING should stick out past the edge</w:t>
      </w:r>
      <w:r w:rsidR="00807EAA">
        <w:t>s of a pallet (if they stick out, they could be damaged)</w:t>
      </w:r>
    </w:p>
    <w:p w14:paraId="30B325F9" w14:textId="77777777" w:rsidR="00775BDF" w:rsidRDefault="00775BDF" w:rsidP="00CC7D43">
      <w:pPr>
        <w:pStyle w:val="ListParagraph"/>
        <w:numPr>
          <w:ilvl w:val="0"/>
          <w:numId w:val="44"/>
        </w:numPr>
      </w:pPr>
      <w:r>
        <w:t>Pack boxes snugly together for stability</w:t>
      </w:r>
    </w:p>
    <w:p w14:paraId="63C48E1B" w14:textId="77777777" w:rsidR="00775BDF" w:rsidRDefault="00775BDF" w:rsidP="00CC7D43">
      <w:pPr>
        <w:pStyle w:val="ListParagraph"/>
        <w:numPr>
          <w:ilvl w:val="0"/>
          <w:numId w:val="44"/>
        </w:numPr>
      </w:pPr>
      <w:r>
        <w:t>Place heavier boxes on the bottom, lighter ones on the top</w:t>
      </w:r>
    </w:p>
    <w:p w14:paraId="068C9B0C" w14:textId="77777777" w:rsidR="00775BDF" w:rsidRDefault="00775BDF" w:rsidP="00CC7D43">
      <w:pPr>
        <w:pStyle w:val="ListParagraph"/>
        <w:numPr>
          <w:ilvl w:val="0"/>
          <w:numId w:val="44"/>
        </w:numPr>
      </w:pPr>
      <w:r>
        <w:t>Do not mix Archives and non-Archives collections on the same pallet</w:t>
      </w:r>
    </w:p>
    <w:p w14:paraId="5B24CACA" w14:textId="77777777" w:rsidR="00775BDF" w:rsidRDefault="00775BDF" w:rsidP="00CC7D43">
      <w:pPr>
        <w:pStyle w:val="ListParagraph"/>
        <w:numPr>
          <w:ilvl w:val="0"/>
          <w:numId w:val="44"/>
        </w:numPr>
      </w:pPr>
      <w:r>
        <w:t>Always place containers with the barcodes facing OUT (this makes it easier for SULF staff to scan the barcodes for ingest).</w:t>
      </w:r>
    </w:p>
    <w:p w14:paraId="2D848066" w14:textId="77777777" w:rsidR="00775BDF" w:rsidRDefault="00775BDF" w:rsidP="00CC7D43">
      <w:pPr>
        <w:pStyle w:val="ListParagraph"/>
        <w:numPr>
          <w:ilvl w:val="0"/>
          <w:numId w:val="44"/>
        </w:numPr>
      </w:pPr>
      <w:r>
        <w:t>DO NOT stack more than four layers high</w:t>
      </w:r>
    </w:p>
    <w:p w14:paraId="4F3E9ACD" w14:textId="77777777" w:rsidR="00775BDF" w:rsidRDefault="00775BDF" w:rsidP="00CC7D43">
      <w:pPr>
        <w:pStyle w:val="ListParagraph"/>
        <w:numPr>
          <w:ilvl w:val="0"/>
          <w:numId w:val="44"/>
        </w:numPr>
      </w:pPr>
      <w:r>
        <w:t>Drop-front oversize boxes can be placed in the center on top of a loaded pallet, but don’t stack more than 2 of them on top</w:t>
      </w:r>
    </w:p>
    <w:p w14:paraId="2FC58AD5" w14:textId="77777777" w:rsidR="00775BDF" w:rsidRDefault="00775BDF" w:rsidP="00807EAA">
      <w:pPr>
        <w:keepNext/>
      </w:pPr>
      <w:r>
        <w:t>To distribute weight properly, don’t stack layers in same pattern.  Legal-size boxes should alternate as follows</w:t>
      </w:r>
      <w:r w:rsidR="00807EAA">
        <w:t>, for example</w:t>
      </w:r>
      <w:r>
        <w:t>:</w:t>
      </w:r>
    </w:p>
    <w:tbl>
      <w:tblPr>
        <w:tblStyle w:val="TableGrid"/>
        <w:tblW w:w="0" w:type="auto"/>
        <w:jc w:val="center"/>
        <w:tblLook w:val="04A0" w:firstRow="1" w:lastRow="0" w:firstColumn="1" w:lastColumn="0" w:noHBand="0" w:noVBand="1"/>
      </w:tblPr>
      <w:tblGrid>
        <w:gridCol w:w="4315"/>
        <w:gridCol w:w="4315"/>
      </w:tblGrid>
      <w:tr w:rsidR="00775BDF" w14:paraId="014692CF" w14:textId="77777777" w:rsidTr="003C4E56">
        <w:trPr>
          <w:jc w:val="center"/>
        </w:trPr>
        <w:tc>
          <w:tcPr>
            <w:tcW w:w="4315" w:type="dxa"/>
          </w:tcPr>
          <w:p w14:paraId="486BD77C" w14:textId="77777777" w:rsidR="00775BDF" w:rsidRDefault="00775BDF" w:rsidP="003C4E56">
            <w:pPr>
              <w:jc w:val="center"/>
            </w:pPr>
            <w:r>
              <w:object w:dxaOrig="3735" w:dyaOrig="4290" w14:anchorId="2819C3F1">
                <v:shape id="_x0000_i1028" type="#_x0000_t75" style="width:186pt;height:214.5pt" o:ole="">
                  <v:imagedata r:id="rId61" o:title=""/>
                </v:shape>
                <o:OLEObject Type="Embed" ProgID="PBrush" ShapeID="_x0000_i1028" DrawAspect="Content" ObjectID="_1709100649" r:id="rId62"/>
              </w:object>
            </w:r>
          </w:p>
        </w:tc>
        <w:tc>
          <w:tcPr>
            <w:tcW w:w="4315" w:type="dxa"/>
          </w:tcPr>
          <w:p w14:paraId="6C367C2C" w14:textId="77777777" w:rsidR="00775BDF" w:rsidRDefault="00775BDF" w:rsidP="003C4E56">
            <w:pPr>
              <w:jc w:val="center"/>
            </w:pPr>
            <w:r>
              <w:object w:dxaOrig="3900" w:dyaOrig="4560" w14:anchorId="7F7EC65E">
                <v:shape id="_x0000_i1029" type="#_x0000_t75" style="width:182.25pt;height:214.5pt" o:ole="">
                  <v:imagedata r:id="rId63" o:title=""/>
                </v:shape>
                <o:OLEObject Type="Embed" ProgID="PBrush" ShapeID="_x0000_i1029" DrawAspect="Content" ObjectID="_1709100650" r:id="rId64"/>
              </w:object>
            </w:r>
          </w:p>
        </w:tc>
      </w:tr>
    </w:tbl>
    <w:p w14:paraId="0B7AB531" w14:textId="77777777" w:rsidR="00775BDF" w:rsidRDefault="00775BDF" w:rsidP="00775BDF"/>
    <w:p w14:paraId="7D85CFCC" w14:textId="77777777" w:rsidR="00775BDF" w:rsidRDefault="00775BDF" w:rsidP="00775BDF">
      <w:r>
        <w:t>Letter size document boxes should alternate layers</w:t>
      </w:r>
      <w:r w:rsidR="00807EAA">
        <w:t>, for example</w:t>
      </w:r>
      <w:r>
        <w:t>:</w:t>
      </w:r>
    </w:p>
    <w:tbl>
      <w:tblPr>
        <w:tblStyle w:val="TableGrid"/>
        <w:tblW w:w="0" w:type="auto"/>
        <w:tblLook w:val="04A0" w:firstRow="1" w:lastRow="0" w:firstColumn="1" w:lastColumn="0" w:noHBand="0" w:noVBand="1"/>
      </w:tblPr>
      <w:tblGrid>
        <w:gridCol w:w="4315"/>
        <w:gridCol w:w="4315"/>
      </w:tblGrid>
      <w:tr w:rsidR="00775BDF" w14:paraId="3E26388A" w14:textId="77777777" w:rsidTr="003C4E56">
        <w:tc>
          <w:tcPr>
            <w:tcW w:w="4315" w:type="dxa"/>
          </w:tcPr>
          <w:p w14:paraId="1181B6E4" w14:textId="77777777" w:rsidR="00775BDF" w:rsidRDefault="00775BDF" w:rsidP="003C4E56">
            <w:pPr>
              <w:jc w:val="center"/>
            </w:pPr>
            <w:r>
              <w:object w:dxaOrig="4035" w:dyaOrig="4590" w14:anchorId="3D8D11D7">
                <v:shape id="_x0000_i1030" type="#_x0000_t75" style="width:198pt;height:225.75pt" o:ole="">
                  <v:imagedata r:id="rId65" o:title=""/>
                </v:shape>
                <o:OLEObject Type="Embed" ProgID="PBrush" ShapeID="_x0000_i1030" DrawAspect="Content" ObjectID="_1709100651" r:id="rId66"/>
              </w:object>
            </w:r>
          </w:p>
        </w:tc>
        <w:tc>
          <w:tcPr>
            <w:tcW w:w="4315" w:type="dxa"/>
          </w:tcPr>
          <w:p w14:paraId="385208BE" w14:textId="77777777" w:rsidR="00775BDF" w:rsidRDefault="00775BDF" w:rsidP="003C4E56">
            <w:pPr>
              <w:jc w:val="center"/>
            </w:pPr>
            <w:r>
              <w:object w:dxaOrig="4200" w:dyaOrig="4755" w14:anchorId="67F22B29">
                <v:shape id="_x0000_i1031" type="#_x0000_t75" style="width:198.75pt;height:225pt" o:ole="">
                  <v:imagedata r:id="rId67" o:title=""/>
                </v:shape>
                <o:OLEObject Type="Embed" ProgID="PBrush" ShapeID="_x0000_i1031" DrawAspect="Content" ObjectID="_1709100652" r:id="rId68"/>
              </w:object>
            </w:r>
          </w:p>
        </w:tc>
      </w:tr>
    </w:tbl>
    <w:p w14:paraId="5B53E5F7" w14:textId="77777777" w:rsidR="00775BDF" w:rsidRDefault="00775BDF" w:rsidP="00775BDF"/>
    <w:p w14:paraId="3CAA1AC9" w14:textId="77777777" w:rsidR="00775BDF" w:rsidRDefault="00807EAA" w:rsidP="00775BDF">
      <w:r>
        <w:t>Cartons should alternate layer, for example</w:t>
      </w:r>
      <w:r w:rsidR="00775BDF">
        <w:t>:</w:t>
      </w:r>
    </w:p>
    <w:tbl>
      <w:tblPr>
        <w:tblStyle w:val="TableGrid"/>
        <w:tblW w:w="0" w:type="auto"/>
        <w:tblLook w:val="04A0" w:firstRow="1" w:lastRow="0" w:firstColumn="1" w:lastColumn="0" w:noHBand="0" w:noVBand="1"/>
      </w:tblPr>
      <w:tblGrid>
        <w:gridCol w:w="4315"/>
        <w:gridCol w:w="4315"/>
      </w:tblGrid>
      <w:tr w:rsidR="00775BDF" w14:paraId="54CEA580" w14:textId="77777777" w:rsidTr="003C4E56">
        <w:tc>
          <w:tcPr>
            <w:tcW w:w="4315" w:type="dxa"/>
          </w:tcPr>
          <w:p w14:paraId="64D253A1" w14:textId="77777777" w:rsidR="00775BDF" w:rsidRDefault="00775BDF" w:rsidP="003C4E56">
            <w:pPr>
              <w:jc w:val="center"/>
            </w:pPr>
            <w:r>
              <w:object w:dxaOrig="5040" w:dyaOrig="6150" w14:anchorId="506EBDBA">
                <v:shape id="_x0000_i1032" type="#_x0000_t75" style="width:183.75pt;height:224.25pt" o:ole="">
                  <v:imagedata r:id="rId69" o:title=""/>
                </v:shape>
                <o:OLEObject Type="Embed" ProgID="PBrush" ShapeID="_x0000_i1032" DrawAspect="Content" ObjectID="_1709100653" r:id="rId70"/>
              </w:object>
            </w:r>
          </w:p>
        </w:tc>
        <w:tc>
          <w:tcPr>
            <w:tcW w:w="4315" w:type="dxa"/>
          </w:tcPr>
          <w:p w14:paraId="73DF33AF" w14:textId="77777777" w:rsidR="00775BDF" w:rsidRDefault="00775BDF" w:rsidP="003C4E56">
            <w:pPr>
              <w:jc w:val="center"/>
            </w:pPr>
            <w:r>
              <w:object w:dxaOrig="5040" w:dyaOrig="6150" w14:anchorId="43716FBF">
                <v:shape id="_x0000_i1033" type="#_x0000_t75" style="width:182.25pt;height:222pt" o:ole="">
                  <v:imagedata r:id="rId71" o:title=""/>
                </v:shape>
                <o:OLEObject Type="Embed" ProgID="PBrush" ShapeID="_x0000_i1033" DrawAspect="Content" ObjectID="_1709100654" r:id="rId72"/>
              </w:object>
            </w:r>
          </w:p>
        </w:tc>
      </w:tr>
    </w:tbl>
    <w:p w14:paraId="16B0131E" w14:textId="77777777" w:rsidR="00775BDF" w:rsidRDefault="00775BDF" w:rsidP="00775BDF"/>
    <w:p w14:paraId="7BDA23C9" w14:textId="77777777" w:rsidR="00775BDF" w:rsidRDefault="00775BDF" w:rsidP="00775BDF">
      <w:r>
        <w:t>Examples of properly loaded pallets:</w:t>
      </w:r>
    </w:p>
    <w:p w14:paraId="7A9BD791" w14:textId="77777777" w:rsidR="00775BDF" w:rsidRPr="00B57982" w:rsidRDefault="00775BDF" w:rsidP="00807EAA">
      <w:pPr>
        <w:jc w:val="center"/>
        <w:rPr>
          <w:lang w:bidi="ar-SA"/>
        </w:rPr>
      </w:pPr>
      <w:r>
        <w:rPr>
          <w:noProof/>
          <w:lang w:bidi="ar-SA"/>
        </w:rPr>
        <w:lastRenderedPageBreak/>
        <w:drawing>
          <wp:inline distT="0" distB="0" distL="0" distR="0" wp14:anchorId="71D8D0CB" wp14:editId="25CEF6DB">
            <wp:extent cx="4974116" cy="28670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89830" cy="2876082"/>
                    </a:xfrm>
                    <a:prstGeom prst="rect">
                      <a:avLst/>
                    </a:prstGeom>
                    <a:noFill/>
                    <a:ln>
                      <a:noFill/>
                    </a:ln>
                  </pic:spPr>
                </pic:pic>
              </a:graphicData>
            </a:graphic>
          </wp:inline>
        </w:drawing>
      </w:r>
    </w:p>
    <w:p w14:paraId="47A9D820" w14:textId="77777777" w:rsidR="00775BDF" w:rsidRDefault="00775BDF" w:rsidP="00775BDF"/>
    <w:p w14:paraId="59D5269B" w14:textId="77777777" w:rsidR="00775BDF" w:rsidRDefault="00775BDF" w:rsidP="00FE407D"/>
    <w:p w14:paraId="6136E01F" w14:textId="77777777" w:rsidR="000F0218" w:rsidRPr="00DC6134" w:rsidRDefault="000F0218" w:rsidP="001E2B5C">
      <w:pPr>
        <w:pStyle w:val="Heading1"/>
      </w:pPr>
      <w:bookmarkStart w:id="220" w:name="_Toc335664410"/>
      <w:bookmarkStart w:id="221" w:name="_Toc85202768"/>
      <w:r>
        <w:t>R</w:t>
      </w:r>
      <w:r w:rsidRPr="00DC6134">
        <w:t>eferences and resources</w:t>
      </w:r>
      <w:bookmarkEnd w:id="220"/>
      <w:bookmarkEnd w:id="221"/>
    </w:p>
    <w:p w14:paraId="114100F9" w14:textId="77777777" w:rsidR="000F0218" w:rsidRPr="00DC6134" w:rsidRDefault="000F0218" w:rsidP="000F0218">
      <w:pPr>
        <w:ind w:left="360" w:hanging="360"/>
      </w:pPr>
      <w:proofErr w:type="spellStart"/>
      <w:r w:rsidRPr="00DC6134">
        <w:t>Balloffet</w:t>
      </w:r>
      <w:proofErr w:type="spellEnd"/>
      <w:r w:rsidRPr="00DC6134">
        <w:t xml:space="preserve">, Nelly, Jenny Hille, and Judith A. Reed. </w:t>
      </w:r>
      <w:r w:rsidRPr="00DC6134">
        <w:rPr>
          <w:i/>
          <w:iCs/>
        </w:rPr>
        <w:t>Preservation and conservation for libraries and archives</w:t>
      </w:r>
      <w:r w:rsidRPr="00DC6134">
        <w:t>. Chicago: American Library Association, 2005.</w:t>
      </w:r>
    </w:p>
    <w:p w14:paraId="05CEFFAA" w14:textId="77777777" w:rsidR="000F0218" w:rsidRPr="00DC6134" w:rsidRDefault="000F0218" w:rsidP="000F0218">
      <w:pPr>
        <w:ind w:left="360" w:hanging="360"/>
      </w:pPr>
      <w:r w:rsidRPr="00DC6134">
        <w:t xml:space="preserve">Hensen, Steven L.. </w:t>
      </w:r>
      <w:r w:rsidRPr="00DC6134">
        <w:rPr>
          <w:i/>
          <w:iCs/>
        </w:rPr>
        <w:t>Describing archives: a content standard.</w:t>
      </w:r>
      <w:r w:rsidRPr="00DC6134">
        <w:t xml:space="preserve"> Chicago: Society of American Archivists, 2004.</w:t>
      </w:r>
    </w:p>
    <w:p w14:paraId="7132E0DD" w14:textId="77777777" w:rsidR="000F0218" w:rsidRPr="00DC6134" w:rsidRDefault="000F0218" w:rsidP="000F0218">
      <w:pPr>
        <w:ind w:left="360" w:hanging="360"/>
      </w:pPr>
      <w:r w:rsidRPr="00DC6134">
        <w:t xml:space="preserve">Northeast Document Conservation Center. "Northeast Document Conservation Center </w:t>
      </w:r>
      <w:proofErr w:type="spellStart"/>
      <w:r w:rsidRPr="00DC6134">
        <w:t>â€”Â</w:t>
      </w:r>
      <w:proofErr w:type="spellEnd"/>
      <w:r w:rsidRPr="00DC6134">
        <w:t xml:space="preserve"> Resources: Preservation Leaflets." Northeast Document Conservation Center.  </w:t>
      </w:r>
      <w:hyperlink r:id="rId74" w:history="1">
        <w:r w:rsidRPr="00DC6134">
          <w:rPr>
            <w:rStyle w:val="Hyperlink"/>
            <w:rFonts w:cs="Calibri"/>
          </w:rPr>
          <w:t xml:space="preserve">http://www.nedcc.org/resources/leaflets.list.php </w:t>
        </w:r>
      </w:hyperlink>
      <w:r w:rsidRPr="00DC6134">
        <w:t xml:space="preserve"> (accessed May 16, 2011).</w:t>
      </w:r>
    </w:p>
    <w:p w14:paraId="47E982C2" w14:textId="77777777" w:rsidR="000F0218" w:rsidRPr="00CC6EA0" w:rsidRDefault="000F0218" w:rsidP="000F0218">
      <w:pPr>
        <w:ind w:left="360" w:hanging="360"/>
      </w:pPr>
      <w:r w:rsidRPr="00CC6EA0">
        <w:t xml:space="preserve">Pearce-Moses, Richard. "SAA: Glossary of Archival and Records Terminology." Society of American Archivists. </w:t>
      </w:r>
      <w:hyperlink r:id="rId75" w:history="1">
        <w:r w:rsidRPr="00F77B97">
          <w:rPr>
            <w:rStyle w:val="Hyperlink"/>
            <w:rFonts w:cs="Calibri"/>
          </w:rPr>
          <w:t>http://www.archivists.org/glossary/</w:t>
        </w:r>
      </w:hyperlink>
      <w:r>
        <w:t xml:space="preserve"> </w:t>
      </w:r>
      <w:r w:rsidRPr="00CC6EA0">
        <w:t xml:space="preserve"> (accessed May 23, 2011).</w:t>
      </w:r>
    </w:p>
    <w:p w14:paraId="644A2BB5" w14:textId="77777777" w:rsidR="00B26079" w:rsidRDefault="000F0218" w:rsidP="00A0527F">
      <w:pPr>
        <w:ind w:left="360" w:hanging="360"/>
      </w:pPr>
      <w:r w:rsidRPr="00DC6134">
        <w:t xml:space="preserve">Roe, Kathleen. </w:t>
      </w:r>
      <w:r w:rsidRPr="00DC6134">
        <w:rPr>
          <w:i/>
          <w:iCs/>
        </w:rPr>
        <w:t>Arranging &amp; describing archives &amp; manuscripts</w:t>
      </w:r>
      <w:r w:rsidRPr="00DC6134">
        <w:t>. Chicago: Society of American Archivists, 2005.</w:t>
      </w:r>
    </w:p>
    <w:p w14:paraId="0C7BB9CA" w14:textId="77777777" w:rsidR="003E2D5A" w:rsidRPr="003E2D5A" w:rsidRDefault="003E2D5A" w:rsidP="003E2D5A">
      <w:pPr>
        <w:jc w:val="center"/>
      </w:pPr>
    </w:p>
    <w:p w14:paraId="0193379A" w14:textId="77777777" w:rsidR="003E2D5A" w:rsidRDefault="003E2D5A" w:rsidP="003E2D5A"/>
    <w:p w14:paraId="07C8D1C9" w14:textId="77777777" w:rsidR="00576085" w:rsidRPr="003E2D5A" w:rsidRDefault="00576085" w:rsidP="003E2D5A">
      <w:pPr>
        <w:sectPr w:rsidR="00576085" w:rsidRPr="003E2D5A" w:rsidSect="009B138E">
          <w:footerReference w:type="default" r:id="rId76"/>
          <w:footerReference w:type="first" r:id="rId77"/>
          <w:pgSz w:w="12240" w:h="15840" w:code="1"/>
          <w:pgMar w:top="1440" w:right="1800" w:bottom="1440" w:left="1800" w:header="720" w:footer="720" w:gutter="0"/>
          <w:cols w:space="720"/>
          <w:titlePg/>
          <w:docGrid w:linePitch="360"/>
        </w:sectPr>
      </w:pPr>
    </w:p>
    <w:p w14:paraId="3E24C065" w14:textId="77777777" w:rsidR="00B57982" w:rsidRDefault="00B57982" w:rsidP="004A7F44">
      <w:pPr>
        <w:pStyle w:val="Heading1"/>
      </w:pPr>
      <w:bookmarkStart w:id="222" w:name="_Ref431889425"/>
      <w:bookmarkStart w:id="223" w:name="_Toc85202769"/>
      <w:r w:rsidRPr="00D373D0">
        <w:lastRenderedPageBreak/>
        <w:t>Preservation</w:t>
      </w:r>
      <w:bookmarkEnd w:id="222"/>
      <w:bookmarkEnd w:id="223"/>
    </w:p>
    <w:p w14:paraId="22F5C6C3" w14:textId="77777777" w:rsidR="00B57982" w:rsidRPr="00B57982" w:rsidRDefault="004A6518" w:rsidP="004A6518">
      <w:pPr>
        <w:pStyle w:val="Heading2"/>
        <w:rPr>
          <w:lang w:bidi="ar-SA"/>
        </w:rPr>
      </w:pPr>
      <w:bookmarkStart w:id="224" w:name="_Toc85202770"/>
      <w:r w:rsidRPr="00B57982">
        <w:rPr>
          <w:lang w:bidi="ar-SA"/>
        </w:rPr>
        <w:t>General Guidelines</w:t>
      </w:r>
      <w:bookmarkEnd w:id="224"/>
    </w:p>
    <w:p w14:paraId="49D6DD63" w14:textId="77777777" w:rsidR="00B57982" w:rsidRPr="00B57982" w:rsidRDefault="00B57982" w:rsidP="00B57982">
      <w:pPr>
        <w:spacing w:before="100" w:after="0"/>
        <w:rPr>
          <w:lang w:bidi="ar-SA"/>
        </w:rPr>
      </w:pPr>
      <w:r w:rsidRPr="00B57982">
        <w:rPr>
          <w:lang w:bidi="ar-SA"/>
        </w:rPr>
        <w:t>Due to the diverse composition of formats, each will merit a different approach in terms of handling, storage conditions, housing materials, and conservation treatments if warranted.</w:t>
      </w:r>
    </w:p>
    <w:p w14:paraId="52F801CB" w14:textId="77777777" w:rsidR="00B57982" w:rsidRPr="00B57982" w:rsidRDefault="00B57982" w:rsidP="00B57982">
      <w:pPr>
        <w:spacing w:before="100" w:after="0"/>
        <w:rPr>
          <w:lang w:bidi="ar-SA"/>
        </w:rPr>
      </w:pPr>
      <w:r w:rsidRPr="00B57982">
        <w:rPr>
          <w:lang w:bidi="ar-SA"/>
        </w:rPr>
        <w:t>Format pages feature helpful information including item descriptions, problems, storage &amp; handling best practice, and staff contact information, see below.</w:t>
      </w:r>
    </w:p>
    <w:p w14:paraId="30AEA0F8" w14:textId="77777777" w:rsidR="00B57982" w:rsidRPr="00B57982" w:rsidRDefault="004A6518" w:rsidP="004A6518">
      <w:pPr>
        <w:pStyle w:val="Heading3"/>
        <w:rPr>
          <w:lang w:bidi="ar-SA"/>
        </w:rPr>
      </w:pPr>
      <w:bookmarkStart w:id="225" w:name="_Toc85202771"/>
      <w:r w:rsidRPr="00B57982">
        <w:rPr>
          <w:lang w:bidi="ar-SA"/>
        </w:rPr>
        <w:t>Storage Options</w:t>
      </w:r>
      <w:bookmarkEnd w:id="225"/>
    </w:p>
    <w:p w14:paraId="366215EC" w14:textId="77777777" w:rsidR="00B57982" w:rsidRPr="00B57982" w:rsidRDefault="00B57982" w:rsidP="00B57982">
      <w:pPr>
        <w:spacing w:before="100" w:after="0"/>
        <w:rPr>
          <w:lang w:bidi="ar-SA"/>
        </w:rPr>
      </w:pPr>
      <w:r w:rsidRPr="00B57982">
        <w:rPr>
          <w:lang w:bidi="ar-SA"/>
        </w:rPr>
        <w:t xml:space="preserve">Special Collections storage areas currently fall into three distinct environmental categories (below). Different library formats should be assigned a storage location best suited to their long term preservation needs however, while we strive to locate all material in its optimum environment, other considerations will undoubtedly affect decisions. Location choices may be influenced by a number of factors including cultural, historic and academic relevance; together with environmental sensitivity, physical condition and available space. </w:t>
      </w:r>
    </w:p>
    <w:p w14:paraId="6BEFD1AD" w14:textId="77777777" w:rsidR="00B57982" w:rsidRPr="00B57982" w:rsidRDefault="00B57982" w:rsidP="00B57982">
      <w:pPr>
        <w:spacing w:before="100" w:after="0"/>
        <w:rPr>
          <w:lang w:bidi="ar-SA"/>
        </w:rPr>
      </w:pPr>
      <w:r w:rsidRPr="00B57982">
        <w:rPr>
          <w:lang w:bidi="ar-SA"/>
        </w:rPr>
        <w:t>Some specific collections need to be located within SCRC for access reasons, and although many formats would benefit from colder storage at south campus, fragile and sensitive formats would be exposed to detrimental environmental changes and physical damage while in transit.</w:t>
      </w:r>
    </w:p>
    <w:p w14:paraId="6A4BDCF8" w14:textId="77777777" w:rsidR="00B57982" w:rsidRPr="00B57982" w:rsidRDefault="00B57982" w:rsidP="00B57982">
      <w:pPr>
        <w:spacing w:before="100" w:after="0"/>
        <w:rPr>
          <w:lang w:bidi="ar-SA"/>
        </w:rPr>
      </w:pPr>
      <w:r w:rsidRPr="00B57982">
        <w:rPr>
          <w:lang w:bidi="ar-SA"/>
        </w:rPr>
        <w:t>Category A: – Room Temperature</w:t>
      </w:r>
      <w:r w:rsidRPr="00B57982">
        <w:rPr>
          <w:lang w:bidi="ar-SA"/>
        </w:rPr>
        <w:tab/>
        <w:t>68°F and 40% RH.</w:t>
      </w:r>
    </w:p>
    <w:p w14:paraId="7B69117F" w14:textId="77777777" w:rsidR="00B57982" w:rsidRPr="00B57982" w:rsidRDefault="00B57982" w:rsidP="00B57982">
      <w:pPr>
        <w:spacing w:before="100" w:after="0"/>
        <w:rPr>
          <w:lang w:bidi="ar-SA"/>
        </w:rPr>
      </w:pPr>
      <w:r w:rsidRPr="00B57982">
        <w:rPr>
          <w:lang w:bidi="ar-SA"/>
        </w:rPr>
        <w:t>Category B: – Cold</w:t>
      </w:r>
      <w:r w:rsidRPr="00B57982">
        <w:rPr>
          <w:lang w:bidi="ar-SA"/>
        </w:rPr>
        <w:tab/>
      </w:r>
      <w:r w:rsidRPr="00B57982">
        <w:rPr>
          <w:lang w:bidi="ar-SA"/>
        </w:rPr>
        <w:tab/>
      </w:r>
      <w:r w:rsidRPr="00B57982">
        <w:rPr>
          <w:lang w:bidi="ar-SA"/>
        </w:rPr>
        <w:tab/>
        <w:t>50°F and30% RH.</w:t>
      </w:r>
    </w:p>
    <w:p w14:paraId="08D13B90" w14:textId="77777777" w:rsidR="00B57982" w:rsidRPr="00B57982" w:rsidRDefault="00B57982" w:rsidP="00B57982">
      <w:pPr>
        <w:spacing w:before="100" w:after="0"/>
        <w:rPr>
          <w:lang w:bidi="ar-SA"/>
        </w:rPr>
      </w:pPr>
      <w:r w:rsidRPr="00B57982">
        <w:rPr>
          <w:lang w:bidi="ar-SA"/>
        </w:rPr>
        <w:t>Category C: - Frozen</w:t>
      </w:r>
      <w:r w:rsidRPr="00B57982">
        <w:rPr>
          <w:lang w:bidi="ar-SA"/>
        </w:rPr>
        <w:tab/>
      </w:r>
      <w:r w:rsidRPr="00B57982">
        <w:rPr>
          <w:lang w:bidi="ar-SA"/>
        </w:rPr>
        <w:tab/>
      </w:r>
      <w:r w:rsidRPr="00B57982">
        <w:rPr>
          <w:lang w:bidi="ar-SA"/>
        </w:rPr>
        <w:tab/>
        <w:t>&lt; 32°F and 40% RH</w:t>
      </w:r>
    </w:p>
    <w:p w14:paraId="5DE6B1B1" w14:textId="77777777" w:rsidR="00B57982" w:rsidRPr="004A6518" w:rsidRDefault="004A6518" w:rsidP="004A6518">
      <w:pPr>
        <w:pStyle w:val="Heading3"/>
      </w:pPr>
      <w:bookmarkStart w:id="226" w:name="_Toc85202772"/>
      <w:r w:rsidRPr="004A6518">
        <w:t>Shelf Size Options</w:t>
      </w:r>
      <w:bookmarkEnd w:id="226"/>
    </w:p>
    <w:p w14:paraId="763BBDD9" w14:textId="77777777" w:rsidR="00B57982" w:rsidRPr="00B57982" w:rsidRDefault="00B57982" w:rsidP="00B57982">
      <w:pPr>
        <w:spacing w:before="100" w:after="0"/>
        <w:rPr>
          <w:lang w:bidi="ar-SA"/>
        </w:rPr>
      </w:pPr>
      <w:r w:rsidRPr="00B57982">
        <w:rPr>
          <w:lang w:bidi="ar-SA"/>
        </w:rPr>
        <w:t>Regular Stacks</w:t>
      </w:r>
      <w:r w:rsidRPr="00B57982">
        <w:rPr>
          <w:lang w:bidi="ar-SA"/>
        </w:rPr>
        <w:tab/>
      </w:r>
      <w:r w:rsidRPr="00B57982">
        <w:rPr>
          <w:lang w:bidi="ar-SA"/>
        </w:rPr>
        <w:tab/>
        <w:t>0 -28cm tall</w:t>
      </w:r>
    </w:p>
    <w:p w14:paraId="6CEF12E8" w14:textId="77777777" w:rsidR="00B57982" w:rsidRPr="00B57982" w:rsidRDefault="00B57982" w:rsidP="00B57982">
      <w:pPr>
        <w:spacing w:before="100" w:after="0"/>
        <w:rPr>
          <w:lang w:bidi="ar-SA"/>
        </w:rPr>
      </w:pPr>
      <w:r w:rsidRPr="00B57982">
        <w:rPr>
          <w:lang w:bidi="ar-SA"/>
        </w:rPr>
        <w:t>Folio (f)</w:t>
      </w:r>
      <w:r w:rsidRPr="00B57982">
        <w:rPr>
          <w:lang w:bidi="ar-SA"/>
        </w:rPr>
        <w:tab/>
      </w:r>
      <w:r w:rsidRPr="00B57982">
        <w:rPr>
          <w:lang w:bidi="ar-SA"/>
        </w:rPr>
        <w:tab/>
      </w:r>
      <w:r w:rsidRPr="00B57982">
        <w:rPr>
          <w:lang w:bidi="ar-SA"/>
        </w:rPr>
        <w:tab/>
        <w:t>29 – 49cm tall</w:t>
      </w:r>
    </w:p>
    <w:p w14:paraId="2AB54FD5" w14:textId="77777777" w:rsidR="00B57982" w:rsidRPr="00B57982" w:rsidRDefault="00B57982" w:rsidP="00B57982">
      <w:pPr>
        <w:spacing w:before="100" w:after="0"/>
        <w:rPr>
          <w:lang w:bidi="ar-SA"/>
        </w:rPr>
      </w:pPr>
      <w:r w:rsidRPr="00B57982">
        <w:rPr>
          <w:lang w:bidi="ar-SA"/>
        </w:rPr>
        <w:t>Flat Folio (ff)</w:t>
      </w:r>
      <w:r w:rsidRPr="00B57982">
        <w:rPr>
          <w:lang w:bidi="ar-SA"/>
        </w:rPr>
        <w:tab/>
      </w:r>
      <w:r w:rsidRPr="00B57982">
        <w:rPr>
          <w:lang w:bidi="ar-SA"/>
        </w:rPr>
        <w:tab/>
        <w:t xml:space="preserve">50 cm tall and up. </w:t>
      </w:r>
    </w:p>
    <w:p w14:paraId="08C47A78" w14:textId="77777777" w:rsidR="00B57982" w:rsidRPr="00B57982" w:rsidRDefault="004A6518" w:rsidP="004A6518">
      <w:pPr>
        <w:pStyle w:val="Heading3"/>
        <w:rPr>
          <w:lang w:bidi="ar-SA"/>
        </w:rPr>
      </w:pPr>
      <w:bookmarkStart w:id="227" w:name="_Toc85202773"/>
      <w:r>
        <w:rPr>
          <w:lang w:bidi="ar-SA"/>
        </w:rPr>
        <w:t>Handling</w:t>
      </w:r>
      <w:r w:rsidRPr="00B57982">
        <w:rPr>
          <w:lang w:bidi="ar-SA"/>
        </w:rPr>
        <w:t xml:space="preserve"> Rules</w:t>
      </w:r>
      <w:bookmarkEnd w:id="227"/>
    </w:p>
    <w:p w14:paraId="749B0A22" w14:textId="77777777" w:rsidR="00B57982" w:rsidRPr="00B57982" w:rsidRDefault="00B57982" w:rsidP="00CC7D43">
      <w:pPr>
        <w:numPr>
          <w:ilvl w:val="0"/>
          <w:numId w:val="35"/>
        </w:numPr>
        <w:spacing w:before="100" w:after="0"/>
        <w:contextualSpacing/>
        <w:rPr>
          <w:lang w:bidi="ar-SA"/>
        </w:rPr>
      </w:pPr>
      <w:r w:rsidRPr="00B57982">
        <w:rPr>
          <w:lang w:bidi="ar-SA"/>
        </w:rPr>
        <w:t>No food or drink near collections.</w:t>
      </w:r>
    </w:p>
    <w:p w14:paraId="7AE0B18F" w14:textId="77777777" w:rsidR="00B57982" w:rsidRPr="00B57982" w:rsidRDefault="00B57982" w:rsidP="00CC7D43">
      <w:pPr>
        <w:numPr>
          <w:ilvl w:val="0"/>
          <w:numId w:val="35"/>
        </w:numPr>
        <w:spacing w:before="100" w:after="0"/>
        <w:contextualSpacing/>
        <w:rPr>
          <w:lang w:bidi="ar-SA"/>
        </w:rPr>
      </w:pPr>
      <w:r w:rsidRPr="00B57982">
        <w:rPr>
          <w:lang w:bidi="ar-SA"/>
        </w:rPr>
        <w:t>Clean, dry hands.</w:t>
      </w:r>
    </w:p>
    <w:p w14:paraId="1908BADB" w14:textId="77777777" w:rsidR="00B57982" w:rsidRPr="00B57982" w:rsidRDefault="00B57982" w:rsidP="00CC7D43">
      <w:pPr>
        <w:numPr>
          <w:ilvl w:val="0"/>
          <w:numId w:val="35"/>
        </w:numPr>
        <w:spacing w:before="100" w:after="0"/>
        <w:contextualSpacing/>
        <w:rPr>
          <w:lang w:bidi="ar-SA"/>
        </w:rPr>
      </w:pPr>
      <w:r w:rsidRPr="00B57982">
        <w:rPr>
          <w:lang w:bidi="ar-SA"/>
        </w:rPr>
        <w:t>Adequate clean and dry work space.</w:t>
      </w:r>
    </w:p>
    <w:p w14:paraId="7EF5196E" w14:textId="77777777" w:rsidR="00B57982" w:rsidRPr="00B57982" w:rsidRDefault="00B57982" w:rsidP="00CC7D43">
      <w:pPr>
        <w:numPr>
          <w:ilvl w:val="0"/>
          <w:numId w:val="35"/>
        </w:numPr>
        <w:spacing w:before="100" w:after="0"/>
        <w:contextualSpacing/>
        <w:rPr>
          <w:lang w:bidi="ar-SA"/>
        </w:rPr>
      </w:pPr>
      <w:r w:rsidRPr="00B57982">
        <w:rPr>
          <w:lang w:bidi="ar-SA"/>
        </w:rPr>
        <w:t>Gloves should be used with all photograp</w:t>
      </w:r>
      <w:r w:rsidR="00AC1994">
        <w:rPr>
          <w:lang w:bidi="ar-SA"/>
        </w:rPr>
        <w:t>hic and plastic based materials, and with any three-dimensional artifacts.</w:t>
      </w:r>
    </w:p>
    <w:p w14:paraId="1BDD81CE" w14:textId="77777777" w:rsidR="00B57982" w:rsidRPr="00B57982" w:rsidRDefault="00B57982" w:rsidP="00CC7D43">
      <w:pPr>
        <w:numPr>
          <w:ilvl w:val="0"/>
          <w:numId w:val="35"/>
        </w:numPr>
        <w:spacing w:before="100" w:after="0"/>
        <w:contextualSpacing/>
        <w:rPr>
          <w:lang w:bidi="ar-SA"/>
        </w:rPr>
      </w:pPr>
      <w:r w:rsidRPr="00B57982">
        <w:rPr>
          <w:lang w:bidi="ar-SA"/>
        </w:rPr>
        <w:t xml:space="preserve">Archival quality housings and enclosures should be used for all items. Acid free boxes, folders, envelopes and Mylar sleeves will provide physical protection from atmospheric changes, abrasion and stresses. </w:t>
      </w:r>
    </w:p>
    <w:p w14:paraId="1BC98498" w14:textId="77777777" w:rsidR="00B57982" w:rsidRPr="00B57982" w:rsidRDefault="00B57982" w:rsidP="00CC7D43">
      <w:pPr>
        <w:numPr>
          <w:ilvl w:val="0"/>
          <w:numId w:val="35"/>
        </w:numPr>
        <w:spacing w:before="100" w:after="0"/>
        <w:contextualSpacing/>
        <w:rPr>
          <w:lang w:bidi="ar-SA"/>
        </w:rPr>
      </w:pPr>
      <w:r w:rsidRPr="00B57982">
        <w:rPr>
          <w:lang w:bidi="ar-SA"/>
        </w:rPr>
        <w:t>Existing paper clips and fastenings should only be removed after consultation with the conservator, training will be provided.</w:t>
      </w:r>
    </w:p>
    <w:p w14:paraId="1CF07D02" w14:textId="77777777" w:rsidR="00B57982" w:rsidRPr="00B57982" w:rsidRDefault="00B57982" w:rsidP="00CC7D43">
      <w:pPr>
        <w:numPr>
          <w:ilvl w:val="0"/>
          <w:numId w:val="35"/>
        </w:numPr>
        <w:spacing w:before="100" w:after="0"/>
        <w:contextualSpacing/>
        <w:rPr>
          <w:lang w:bidi="ar-SA"/>
        </w:rPr>
      </w:pPr>
      <w:r w:rsidRPr="00B57982">
        <w:rPr>
          <w:lang w:bidi="ar-SA"/>
        </w:rPr>
        <w:lastRenderedPageBreak/>
        <w:t>Items such as scrapbooks, photograph albums and other composite items should never be dis-assembled, trimmed or altered in any way without consulting the conservator.</w:t>
      </w:r>
    </w:p>
    <w:p w14:paraId="50F87BA2" w14:textId="77777777" w:rsidR="00B57982" w:rsidRPr="00B57982" w:rsidRDefault="00B57982" w:rsidP="00B57982">
      <w:pPr>
        <w:spacing w:before="100" w:after="0"/>
        <w:rPr>
          <w:lang w:bidi="ar-SA"/>
        </w:rPr>
      </w:pPr>
      <w:r w:rsidRPr="00B57982">
        <w:rPr>
          <w:lang w:bidi="ar-SA"/>
        </w:rPr>
        <w:t>Certain formats may require careful handling techniques and aids.  To prevent damage, problematic items/formats should be referred to the nominated staff specialist or the conservator for assessment or clarification.</w:t>
      </w:r>
    </w:p>
    <w:p w14:paraId="67ABE1BF" w14:textId="77777777" w:rsidR="00B57982" w:rsidRPr="00B57982" w:rsidRDefault="00B57982" w:rsidP="00B57982">
      <w:pPr>
        <w:spacing w:before="100" w:after="0"/>
        <w:rPr>
          <w:color w:val="0563C1"/>
          <w:u w:val="single"/>
          <w:lang w:bidi="ar-SA"/>
        </w:rPr>
      </w:pPr>
      <w:r w:rsidRPr="00B57982">
        <w:rPr>
          <w:lang w:bidi="ar-SA"/>
        </w:rPr>
        <w:t xml:space="preserve">More detailed format information can be found at </w:t>
      </w:r>
      <w:hyperlink r:id="rId78" w:history="1">
        <w:r w:rsidRPr="00B57982">
          <w:rPr>
            <w:color w:val="0563C1"/>
            <w:u w:val="single"/>
            <w:lang w:bidi="ar-SA"/>
          </w:rPr>
          <w:t>https://psap.library.illinois.edu/</w:t>
        </w:r>
      </w:hyperlink>
    </w:p>
    <w:p w14:paraId="48004BCE" w14:textId="77777777" w:rsidR="00B57982" w:rsidRPr="00B57982" w:rsidRDefault="00B57982" w:rsidP="00B57982">
      <w:pPr>
        <w:spacing w:before="100"/>
        <w:rPr>
          <w:lang w:bidi="ar-SA"/>
        </w:rPr>
      </w:pPr>
      <w:r w:rsidRPr="00B57982">
        <w:rPr>
          <w:lang w:bidi="ar-SA"/>
        </w:rPr>
        <w:t>The following pages describe specific formats of material, common problems, recommended procedures for use, handling, and storage, and ideal climate.  At the end of each format sheet is the person to contact with questions or for further information.</w:t>
      </w:r>
    </w:p>
    <w:p w14:paraId="4E68FB7F" w14:textId="77777777" w:rsidR="00B57982" w:rsidRPr="00B57982" w:rsidRDefault="004A6518" w:rsidP="004A6518">
      <w:pPr>
        <w:pStyle w:val="Heading2"/>
        <w:pageBreakBefore/>
        <w:rPr>
          <w:lang w:bidi="ar-SA"/>
        </w:rPr>
      </w:pPr>
      <w:bookmarkStart w:id="228" w:name="_Toc85202774"/>
      <w:r w:rsidRPr="00B57982">
        <w:rPr>
          <w:lang w:bidi="ar-SA"/>
        </w:rPr>
        <w:lastRenderedPageBreak/>
        <w:t>Paper (Rag Fiber)</w:t>
      </w:r>
      <w:bookmarkEnd w:id="228"/>
    </w:p>
    <w:p w14:paraId="2C8512ED" w14:textId="77777777" w:rsidR="00E41269" w:rsidRPr="00E41269" w:rsidRDefault="00E41269" w:rsidP="00E41269">
      <w:pPr>
        <w:spacing w:before="100" w:after="0"/>
        <w:rPr>
          <w:b/>
          <w:u w:val="single"/>
          <w:lang w:bidi="ar-SA"/>
        </w:rPr>
      </w:pPr>
      <w:r>
        <w:rPr>
          <w:b/>
          <w:u w:val="single"/>
          <w:lang w:bidi="ar-SA"/>
        </w:rPr>
        <w:t>Description</w:t>
      </w:r>
    </w:p>
    <w:p w14:paraId="0833D522" w14:textId="77777777" w:rsidR="00B57982" w:rsidRPr="00B57982" w:rsidRDefault="00B57982" w:rsidP="00B57982">
      <w:pPr>
        <w:spacing w:before="100" w:after="0"/>
        <w:rPr>
          <w:b/>
          <w:lang w:bidi="ar-SA"/>
        </w:rPr>
      </w:pPr>
      <w:r w:rsidRPr="00B57982">
        <w:rPr>
          <w:lang w:bidi="ar-SA"/>
        </w:rPr>
        <w:t>Papers made from relatively stable cotton, linen, flax, or hemp fibers.</w:t>
      </w:r>
    </w:p>
    <w:p w14:paraId="47843452" w14:textId="77777777" w:rsidR="00B57982" w:rsidRPr="00B57982" w:rsidRDefault="00B57982" w:rsidP="00B57982">
      <w:pPr>
        <w:spacing w:before="100" w:after="0"/>
        <w:rPr>
          <w:lang w:bidi="ar-SA"/>
        </w:rPr>
      </w:pPr>
      <w:r w:rsidRPr="00B57982">
        <w:rPr>
          <w:lang w:bidi="ar-SA"/>
        </w:rPr>
        <w:t>Usually gelatin sized and often watermarked.</w:t>
      </w:r>
    </w:p>
    <w:p w14:paraId="35D805C1" w14:textId="77777777" w:rsidR="00B57982" w:rsidRPr="00B57982" w:rsidRDefault="00B57982" w:rsidP="00B57982">
      <w:pPr>
        <w:spacing w:before="100" w:after="0"/>
        <w:rPr>
          <w:b/>
          <w:u w:val="single"/>
          <w:lang w:bidi="ar-SA"/>
        </w:rPr>
      </w:pPr>
      <w:r w:rsidRPr="00B57982">
        <w:rPr>
          <w:b/>
          <w:u w:val="single"/>
          <w:lang w:bidi="ar-SA"/>
        </w:rPr>
        <w:t>Problems</w:t>
      </w:r>
    </w:p>
    <w:p w14:paraId="3B61A065" w14:textId="77777777" w:rsidR="00B57982" w:rsidRPr="00B57982" w:rsidRDefault="00B57982" w:rsidP="00B57982">
      <w:pPr>
        <w:spacing w:before="100" w:after="0"/>
        <w:rPr>
          <w:lang w:bidi="ar-SA"/>
        </w:rPr>
      </w:pPr>
      <w:r w:rsidRPr="00B57982">
        <w:rPr>
          <w:lang w:bidi="ar-SA"/>
        </w:rPr>
        <w:t>Sensitive to light, water exposure, high humidity, and high heat. Exposure to light and/or heat will accelerate deterioration in the form of yellowing and sometimes embrittlement. Acidic paper (pH below 7.0) commonly exhibits both deteriorative traits. Colored media on the paper support will fade rapidly. Water exposure can ultimately lead to desiccated or brittle paper, making it more easily torn or damaged through handling. Fluctuating temperature and RH may result in warping and cockling of the paper surface. High humidity (higher than 68% RH) promotes mold growth and insect infestation, both of which can cause permanent damage.</w:t>
      </w:r>
    </w:p>
    <w:p w14:paraId="2B531005" w14:textId="77777777" w:rsidR="00B57982" w:rsidRPr="00B57982" w:rsidRDefault="00B57982" w:rsidP="00B57982">
      <w:pPr>
        <w:spacing w:before="100" w:after="0"/>
        <w:rPr>
          <w:b/>
          <w:u w:val="single"/>
          <w:lang w:bidi="ar-SA"/>
        </w:rPr>
      </w:pPr>
      <w:r w:rsidRPr="00B57982">
        <w:rPr>
          <w:b/>
          <w:u w:val="single"/>
          <w:lang w:bidi="ar-SA"/>
        </w:rPr>
        <w:t>Use and Handling</w:t>
      </w:r>
    </w:p>
    <w:p w14:paraId="2C9A54AD" w14:textId="77777777" w:rsidR="00B57982" w:rsidRPr="00B57982" w:rsidRDefault="00B57982" w:rsidP="00B57982">
      <w:pPr>
        <w:spacing w:before="100" w:after="0"/>
        <w:rPr>
          <w:lang w:bidi="ar-SA"/>
        </w:rPr>
      </w:pPr>
      <w:r w:rsidRPr="00B57982">
        <w:rPr>
          <w:lang w:bidi="ar-SA"/>
        </w:rPr>
        <w:t>Ensure adequate clean and dry desk space.</w:t>
      </w:r>
    </w:p>
    <w:p w14:paraId="37AF47EA" w14:textId="77777777" w:rsidR="00B57982" w:rsidRPr="00B57982" w:rsidRDefault="00B57982" w:rsidP="00B57982">
      <w:pPr>
        <w:spacing w:before="100" w:after="0"/>
        <w:rPr>
          <w:lang w:bidi="ar-SA"/>
        </w:rPr>
      </w:pPr>
      <w:r w:rsidRPr="00B57982">
        <w:rPr>
          <w:lang w:bidi="ar-SA"/>
        </w:rPr>
        <w:t>Use foam book supports and snake weights where appropriate, care should be taken to give adequate support at all times.  Route catalogued material to the conservation lab as part of end processing. Please flag for the conservator’s attention if the item is damaged, fragile or with special needs.</w:t>
      </w:r>
    </w:p>
    <w:p w14:paraId="5A66B865" w14:textId="77777777" w:rsidR="00B57982" w:rsidRPr="00B57982" w:rsidRDefault="00B57982" w:rsidP="00B57982">
      <w:pPr>
        <w:spacing w:before="100" w:after="0"/>
        <w:rPr>
          <w:b/>
          <w:u w:val="single"/>
          <w:lang w:bidi="ar-SA"/>
        </w:rPr>
      </w:pPr>
      <w:r w:rsidRPr="00B57982">
        <w:rPr>
          <w:b/>
          <w:u w:val="single"/>
          <w:lang w:bidi="ar-SA"/>
        </w:rPr>
        <w:t>Shelving/Storage</w:t>
      </w:r>
    </w:p>
    <w:p w14:paraId="31BCD31C" w14:textId="77777777" w:rsidR="00B57982" w:rsidRPr="00B57982" w:rsidRDefault="00B57982" w:rsidP="00B57982">
      <w:pPr>
        <w:spacing w:before="100" w:after="0"/>
        <w:rPr>
          <w:lang w:bidi="ar-SA"/>
        </w:rPr>
      </w:pPr>
      <w:r w:rsidRPr="00B57982">
        <w:rPr>
          <w:lang w:bidi="ar-SA"/>
        </w:rPr>
        <w:t xml:space="preserve">Unbound material should be housed in acid free/buffered protective paper based enclosures. </w:t>
      </w:r>
    </w:p>
    <w:p w14:paraId="33FB9989" w14:textId="77777777" w:rsidR="00B57982" w:rsidRPr="00B57982" w:rsidRDefault="00B57982" w:rsidP="00B57982">
      <w:pPr>
        <w:spacing w:before="100" w:after="0"/>
        <w:rPr>
          <w:lang w:bidi="ar-SA"/>
        </w:rPr>
      </w:pPr>
      <w:proofErr w:type="spellStart"/>
      <w:r w:rsidRPr="00B57982">
        <w:rPr>
          <w:lang w:bidi="ar-SA"/>
        </w:rPr>
        <w:t>Melinex</w:t>
      </w:r>
      <w:proofErr w:type="spellEnd"/>
      <w:r w:rsidRPr="00B57982">
        <w:rPr>
          <w:lang w:bidi="ar-SA"/>
        </w:rPr>
        <w:t xml:space="preserve"> (Mylar©) enclosures can be used if de-acidified first.</w:t>
      </w:r>
    </w:p>
    <w:p w14:paraId="563DF7BB" w14:textId="77777777" w:rsidR="00B57982" w:rsidRPr="00B57982" w:rsidRDefault="00B57982" w:rsidP="00B57982">
      <w:pPr>
        <w:spacing w:before="100" w:after="0"/>
        <w:rPr>
          <w:lang w:bidi="ar-SA"/>
        </w:rPr>
      </w:pPr>
      <w:r w:rsidRPr="00B57982">
        <w:rPr>
          <w:lang w:bidi="ar-SA"/>
        </w:rPr>
        <w:t xml:space="preserve">Use only archival quality housing materials, such as acid free tissue, interleaving and boxes. </w:t>
      </w:r>
    </w:p>
    <w:p w14:paraId="2255AE68" w14:textId="77777777" w:rsidR="00B57982" w:rsidRPr="00B57982" w:rsidRDefault="00B57982" w:rsidP="00B57982">
      <w:pPr>
        <w:spacing w:before="100" w:after="0"/>
        <w:rPr>
          <w:lang w:bidi="ar-SA"/>
        </w:rPr>
      </w:pPr>
      <w:r w:rsidRPr="00B57982">
        <w:rPr>
          <w:lang w:bidi="ar-SA"/>
        </w:rPr>
        <w:t xml:space="preserve">Do not use polyester (Mylar©) sleeves without consulting the conservator. </w:t>
      </w:r>
    </w:p>
    <w:p w14:paraId="4C108DB8" w14:textId="77777777" w:rsidR="00B57982" w:rsidRPr="00B57982" w:rsidRDefault="00B57982" w:rsidP="00B57982">
      <w:pPr>
        <w:spacing w:before="100" w:after="0"/>
        <w:rPr>
          <w:lang w:bidi="ar-SA"/>
        </w:rPr>
      </w:pPr>
      <w:r w:rsidRPr="00B57982">
        <w:rPr>
          <w:lang w:bidi="ar-SA"/>
        </w:rPr>
        <w:t>Avoid exposure to light, dust and atmospheric pollutants.</w:t>
      </w:r>
    </w:p>
    <w:p w14:paraId="32199FB1" w14:textId="77777777" w:rsidR="00B57982" w:rsidRPr="00B57982" w:rsidRDefault="00B57982" w:rsidP="00B57982">
      <w:pPr>
        <w:spacing w:before="100" w:after="0" w:line="256" w:lineRule="auto"/>
        <w:jc w:val="both"/>
        <w:rPr>
          <w:b/>
          <w:u w:val="single"/>
          <w:lang w:bidi="ar-SA"/>
        </w:rPr>
      </w:pPr>
      <w:r w:rsidRPr="00B57982">
        <w:rPr>
          <w:b/>
          <w:u w:val="single"/>
          <w:lang w:bidi="ar-SA"/>
        </w:rPr>
        <w:t>Shelf Sizes</w:t>
      </w:r>
    </w:p>
    <w:p w14:paraId="1C100698" w14:textId="77777777" w:rsidR="00B57982" w:rsidRPr="00B57982" w:rsidRDefault="00B57982" w:rsidP="00B57982">
      <w:pPr>
        <w:spacing w:before="100" w:after="0" w:line="256" w:lineRule="auto"/>
        <w:jc w:val="both"/>
        <w:rPr>
          <w:lang w:bidi="ar-SA"/>
        </w:rPr>
      </w:pPr>
      <w:r w:rsidRPr="00B57982">
        <w:rPr>
          <w:lang w:bidi="ar-SA"/>
        </w:rPr>
        <w:t>0-28 cm</w:t>
      </w:r>
      <w:r w:rsidRPr="00B57982">
        <w:rPr>
          <w:lang w:bidi="ar-SA"/>
        </w:rPr>
        <w:tab/>
        <w:t>Regular stacks</w:t>
      </w:r>
    </w:p>
    <w:p w14:paraId="2DD9BF06" w14:textId="77777777" w:rsidR="00B57982" w:rsidRPr="00B57982" w:rsidRDefault="00B57982" w:rsidP="00B57982">
      <w:pPr>
        <w:spacing w:before="100" w:after="0" w:line="256" w:lineRule="auto"/>
        <w:jc w:val="both"/>
        <w:rPr>
          <w:lang w:bidi="ar-SA"/>
        </w:rPr>
      </w:pPr>
      <w:r w:rsidRPr="00B57982">
        <w:rPr>
          <w:lang w:bidi="ar-SA"/>
        </w:rPr>
        <w:t>29-49cm</w:t>
      </w:r>
      <w:r w:rsidRPr="00B57982">
        <w:rPr>
          <w:lang w:bidi="ar-SA"/>
        </w:rPr>
        <w:tab/>
        <w:t>Folio (f)</w:t>
      </w:r>
    </w:p>
    <w:p w14:paraId="15821FCD" w14:textId="77777777" w:rsidR="00B57982" w:rsidRPr="00B57982" w:rsidRDefault="00B57982" w:rsidP="00B57982">
      <w:pPr>
        <w:spacing w:before="100" w:after="0" w:line="256" w:lineRule="auto"/>
        <w:jc w:val="both"/>
        <w:rPr>
          <w:lang w:bidi="ar-SA"/>
        </w:rPr>
      </w:pPr>
      <w:r w:rsidRPr="00B57982">
        <w:rPr>
          <w:lang w:bidi="ar-SA"/>
        </w:rPr>
        <w:t>50cm and up</w:t>
      </w:r>
      <w:r w:rsidRPr="00B57982">
        <w:rPr>
          <w:lang w:bidi="ar-SA"/>
        </w:rPr>
        <w:tab/>
        <w:t>Flat Folio (ff)</w:t>
      </w:r>
    </w:p>
    <w:p w14:paraId="3C0AAE0D" w14:textId="77777777" w:rsidR="00B57982" w:rsidRPr="00B57982" w:rsidRDefault="00B57982" w:rsidP="00B57982">
      <w:pPr>
        <w:spacing w:before="100" w:after="0"/>
        <w:rPr>
          <w:lang w:bidi="ar-SA"/>
        </w:rPr>
      </w:pPr>
      <w:r w:rsidRPr="00B57982">
        <w:rPr>
          <w:b/>
          <w:u w:val="single"/>
          <w:lang w:bidi="ar-SA"/>
        </w:rPr>
        <w:t>Ideal Climate</w:t>
      </w:r>
      <w:r w:rsidRPr="00B57982">
        <w:rPr>
          <w:lang w:bidi="ar-SA"/>
        </w:rPr>
        <w:tab/>
        <w:t>Category B: – Cold</w:t>
      </w:r>
      <w:r w:rsidRPr="00B57982">
        <w:rPr>
          <w:lang w:bidi="ar-SA"/>
        </w:rPr>
        <w:tab/>
      </w:r>
      <w:r w:rsidRPr="00B57982">
        <w:rPr>
          <w:lang w:bidi="ar-SA"/>
        </w:rPr>
        <w:tab/>
      </w:r>
      <w:r w:rsidRPr="00B57982">
        <w:rPr>
          <w:lang w:bidi="ar-SA"/>
        </w:rPr>
        <w:tab/>
        <w:t>50°F and30% RH.</w:t>
      </w:r>
    </w:p>
    <w:p w14:paraId="00C3F381" w14:textId="77777777" w:rsidR="00B57982" w:rsidRPr="00B57982" w:rsidRDefault="00B57982" w:rsidP="00B57982">
      <w:pPr>
        <w:spacing w:before="100" w:after="0"/>
        <w:rPr>
          <w:b/>
          <w:u w:val="single"/>
          <w:lang w:bidi="ar-SA"/>
        </w:rPr>
      </w:pPr>
      <w:r w:rsidRPr="00B57982">
        <w:rPr>
          <w:b/>
          <w:u w:val="single"/>
          <w:lang w:bidi="ar-SA"/>
        </w:rPr>
        <w:t>Contact</w:t>
      </w:r>
      <w:r w:rsidRPr="00B57982">
        <w:rPr>
          <w:lang w:bidi="ar-SA"/>
        </w:rPr>
        <w:tab/>
      </w:r>
      <w:r w:rsidRPr="00B57982">
        <w:rPr>
          <w:lang w:bidi="ar-SA"/>
        </w:rPr>
        <w:tab/>
        <w:t>Conservator</w:t>
      </w:r>
    </w:p>
    <w:p w14:paraId="786159FA" w14:textId="77777777" w:rsidR="00B57982" w:rsidRPr="00B57982" w:rsidRDefault="004A6518" w:rsidP="004A6518">
      <w:pPr>
        <w:pStyle w:val="Heading2"/>
        <w:pageBreakBefore/>
        <w:rPr>
          <w:lang w:bidi="ar-SA"/>
        </w:rPr>
      </w:pPr>
      <w:bookmarkStart w:id="229" w:name="_Toc85202775"/>
      <w:r w:rsidRPr="00B57982">
        <w:rPr>
          <w:lang w:bidi="ar-SA"/>
        </w:rPr>
        <w:lastRenderedPageBreak/>
        <w:t>Newsprint, Pulp Paper</w:t>
      </w:r>
      <w:bookmarkEnd w:id="229"/>
    </w:p>
    <w:p w14:paraId="49C5BBEA" w14:textId="77777777" w:rsidR="00E41269" w:rsidRPr="00E41269" w:rsidRDefault="00E41269" w:rsidP="00E41269">
      <w:pPr>
        <w:spacing w:before="100" w:after="0"/>
        <w:rPr>
          <w:b/>
          <w:u w:val="single"/>
          <w:lang w:bidi="ar-SA"/>
        </w:rPr>
      </w:pPr>
      <w:r>
        <w:rPr>
          <w:b/>
          <w:u w:val="single"/>
          <w:lang w:bidi="ar-SA"/>
        </w:rPr>
        <w:t>Description</w:t>
      </w:r>
    </w:p>
    <w:p w14:paraId="41C6DB32" w14:textId="77777777" w:rsidR="00B57982" w:rsidRPr="00B57982" w:rsidRDefault="00B57982" w:rsidP="00B57982">
      <w:pPr>
        <w:spacing w:before="100" w:after="0"/>
        <w:rPr>
          <w:b/>
          <w:u w:val="single"/>
          <w:lang w:bidi="ar-SA"/>
        </w:rPr>
      </w:pPr>
      <w:r w:rsidRPr="00B57982">
        <w:rPr>
          <w:lang w:bidi="ar-SA"/>
        </w:rPr>
        <w:t xml:space="preserve">Papers made from mechanically ground wood pulp with short fibered cellulose stock and a high lignin content (acidic) </w:t>
      </w:r>
    </w:p>
    <w:p w14:paraId="04D3E92E" w14:textId="77777777" w:rsidR="00B57982" w:rsidRPr="00B57982" w:rsidRDefault="00B57982" w:rsidP="00B57982">
      <w:pPr>
        <w:spacing w:before="100" w:after="0"/>
        <w:rPr>
          <w:lang w:bidi="ar-SA"/>
        </w:rPr>
      </w:pPr>
      <w:r w:rsidRPr="00B57982">
        <w:rPr>
          <w:lang w:bidi="ar-SA"/>
        </w:rPr>
        <w:t>Some paper pulps are chemically treated to achieve better longevity.</w:t>
      </w:r>
    </w:p>
    <w:p w14:paraId="50A53F49" w14:textId="77777777" w:rsidR="00B57982" w:rsidRPr="00B57982" w:rsidRDefault="00B57982" w:rsidP="00B57982">
      <w:pPr>
        <w:spacing w:before="100" w:after="0"/>
        <w:rPr>
          <w:b/>
          <w:u w:val="single"/>
          <w:lang w:bidi="ar-SA"/>
        </w:rPr>
      </w:pPr>
      <w:r w:rsidRPr="00B57982">
        <w:rPr>
          <w:b/>
          <w:u w:val="single"/>
          <w:lang w:bidi="ar-SA"/>
        </w:rPr>
        <w:t>Problems</w:t>
      </w:r>
    </w:p>
    <w:p w14:paraId="6E79A87C" w14:textId="77777777" w:rsidR="00B57982" w:rsidRPr="00B57982" w:rsidRDefault="00B57982" w:rsidP="00B57982">
      <w:pPr>
        <w:spacing w:before="100" w:after="0"/>
        <w:rPr>
          <w:lang w:bidi="ar-SA"/>
        </w:rPr>
      </w:pPr>
      <w:r w:rsidRPr="00B57982">
        <w:rPr>
          <w:lang w:bidi="ar-SA"/>
        </w:rPr>
        <w:t>Inherent chemical instability</w:t>
      </w:r>
    </w:p>
    <w:p w14:paraId="4C419C80" w14:textId="77777777" w:rsidR="00B57982" w:rsidRPr="00B57982" w:rsidRDefault="00B57982" w:rsidP="00B57982">
      <w:pPr>
        <w:spacing w:before="100" w:after="0"/>
        <w:rPr>
          <w:lang w:bidi="ar-SA"/>
        </w:rPr>
      </w:pPr>
      <w:r w:rsidRPr="00B57982">
        <w:rPr>
          <w:lang w:bidi="ar-SA"/>
        </w:rPr>
        <w:t>Becomes very fragile and brittle with age.</w:t>
      </w:r>
    </w:p>
    <w:p w14:paraId="0C1DB34B" w14:textId="77777777" w:rsidR="00B57982" w:rsidRPr="00B57982" w:rsidRDefault="00B57982" w:rsidP="00B57982">
      <w:pPr>
        <w:spacing w:before="100" w:after="0"/>
        <w:rPr>
          <w:lang w:bidi="ar-SA"/>
        </w:rPr>
      </w:pPr>
      <w:r w:rsidRPr="00B57982">
        <w:rPr>
          <w:lang w:bidi="ar-SA"/>
        </w:rPr>
        <w:t>Light, temperature and humidity sensitive.</w:t>
      </w:r>
    </w:p>
    <w:p w14:paraId="6A740116" w14:textId="77777777" w:rsidR="00B57982" w:rsidRPr="00B57982" w:rsidRDefault="00B57982" w:rsidP="00B57982">
      <w:pPr>
        <w:spacing w:before="100" w:after="0"/>
        <w:rPr>
          <w:lang w:bidi="ar-SA"/>
        </w:rPr>
      </w:pPr>
      <w:r w:rsidRPr="00B57982">
        <w:rPr>
          <w:lang w:bidi="ar-SA"/>
        </w:rPr>
        <w:t>Discolors and stains adjacent materials when in contact.</w:t>
      </w:r>
    </w:p>
    <w:p w14:paraId="7F5A95B6" w14:textId="77777777" w:rsidR="00B57982" w:rsidRPr="00B57982" w:rsidRDefault="00B57982" w:rsidP="00B57982">
      <w:pPr>
        <w:spacing w:before="100" w:after="0"/>
        <w:rPr>
          <w:b/>
          <w:u w:val="single"/>
          <w:lang w:bidi="ar-SA"/>
        </w:rPr>
      </w:pPr>
      <w:r w:rsidRPr="00B57982">
        <w:rPr>
          <w:b/>
          <w:u w:val="single"/>
          <w:lang w:bidi="ar-SA"/>
        </w:rPr>
        <w:t>Use and Handling</w:t>
      </w:r>
    </w:p>
    <w:p w14:paraId="512E5676" w14:textId="77777777" w:rsidR="00B57982" w:rsidRPr="00B57982" w:rsidRDefault="00B57982" w:rsidP="00B57982">
      <w:pPr>
        <w:spacing w:before="100" w:after="0"/>
        <w:rPr>
          <w:lang w:bidi="ar-SA"/>
        </w:rPr>
      </w:pPr>
      <w:r w:rsidRPr="00B57982">
        <w:rPr>
          <w:lang w:bidi="ar-SA"/>
        </w:rPr>
        <w:t>Handle with extreme care.</w:t>
      </w:r>
    </w:p>
    <w:p w14:paraId="79B7C3B5" w14:textId="77777777" w:rsidR="00B57982" w:rsidRPr="00B57982" w:rsidRDefault="00B57982" w:rsidP="00B57982">
      <w:pPr>
        <w:spacing w:before="100" w:after="0"/>
        <w:rPr>
          <w:lang w:bidi="ar-SA"/>
        </w:rPr>
      </w:pPr>
      <w:r w:rsidRPr="00B57982">
        <w:rPr>
          <w:lang w:bidi="ar-SA"/>
        </w:rPr>
        <w:t>Storage at high temperatures leads to lower moisture content in paper, resulting in embrittlement and mechanical damage if handled improperly.</w:t>
      </w:r>
    </w:p>
    <w:p w14:paraId="19DBE49A" w14:textId="77777777" w:rsidR="00B57982" w:rsidRPr="00B57982" w:rsidRDefault="00B57982" w:rsidP="00B57982">
      <w:pPr>
        <w:spacing w:before="100" w:after="0"/>
        <w:rPr>
          <w:lang w:bidi="ar-SA"/>
        </w:rPr>
      </w:pPr>
      <w:r w:rsidRPr="00B57982">
        <w:rPr>
          <w:lang w:bidi="ar-SA"/>
        </w:rPr>
        <w:t xml:space="preserve">Adhesive bindings (paper backs) will break if opened with excessive force. </w:t>
      </w:r>
    </w:p>
    <w:p w14:paraId="23DDA683" w14:textId="77777777" w:rsidR="00B57982" w:rsidRPr="00B57982" w:rsidRDefault="00B57982" w:rsidP="00B57982">
      <w:pPr>
        <w:spacing w:before="100" w:after="0"/>
        <w:rPr>
          <w:lang w:bidi="ar-SA"/>
        </w:rPr>
      </w:pPr>
      <w:r w:rsidRPr="00B57982">
        <w:rPr>
          <w:lang w:bidi="ar-SA"/>
        </w:rPr>
        <w:t>Do not open brittle folded materials, consult conservator for help if necessary.</w:t>
      </w:r>
    </w:p>
    <w:p w14:paraId="0949BCC5" w14:textId="77777777" w:rsidR="00B57982" w:rsidRPr="00B57982" w:rsidRDefault="00B57982" w:rsidP="00B57982">
      <w:pPr>
        <w:spacing w:before="100" w:after="0"/>
        <w:rPr>
          <w:b/>
          <w:u w:val="single"/>
          <w:lang w:bidi="ar-SA"/>
        </w:rPr>
      </w:pPr>
      <w:r w:rsidRPr="00B57982">
        <w:rPr>
          <w:b/>
          <w:u w:val="single"/>
          <w:lang w:bidi="ar-SA"/>
        </w:rPr>
        <w:t>Shelving/Storage</w:t>
      </w:r>
    </w:p>
    <w:p w14:paraId="6CDB887D" w14:textId="77777777" w:rsidR="00B57982" w:rsidRPr="00B57982" w:rsidRDefault="00B57982" w:rsidP="00B57982">
      <w:pPr>
        <w:spacing w:before="100" w:after="0"/>
        <w:rPr>
          <w:lang w:bidi="ar-SA"/>
        </w:rPr>
      </w:pPr>
      <w:r w:rsidRPr="00B57982">
        <w:rPr>
          <w:lang w:bidi="ar-SA"/>
        </w:rPr>
        <w:t>Storage should be cool/cold with moderate humidity,</w:t>
      </w:r>
    </w:p>
    <w:p w14:paraId="3D1002B8" w14:textId="77777777" w:rsidR="00B57982" w:rsidRPr="00B57982" w:rsidRDefault="00B57982" w:rsidP="00B57982">
      <w:pPr>
        <w:spacing w:before="100" w:after="0"/>
        <w:rPr>
          <w:lang w:bidi="ar-SA"/>
        </w:rPr>
      </w:pPr>
      <w:r w:rsidRPr="00B57982">
        <w:rPr>
          <w:lang w:bidi="ar-SA"/>
        </w:rPr>
        <w:t>Low light levels, high light levels will cause discoloration.</w:t>
      </w:r>
    </w:p>
    <w:p w14:paraId="2A45287C" w14:textId="77777777" w:rsidR="00B57982" w:rsidRPr="00B57982" w:rsidRDefault="00B57982" w:rsidP="00B57982">
      <w:pPr>
        <w:spacing w:before="100" w:after="0"/>
        <w:rPr>
          <w:lang w:bidi="ar-SA"/>
        </w:rPr>
      </w:pPr>
      <w:r w:rsidRPr="00B57982">
        <w:rPr>
          <w:lang w:bidi="ar-SA"/>
        </w:rPr>
        <w:t>Oversize items should be stored horizontal.</w:t>
      </w:r>
    </w:p>
    <w:p w14:paraId="3A2ED625" w14:textId="77777777" w:rsidR="00B57982" w:rsidRPr="00B57982" w:rsidRDefault="00B57982" w:rsidP="00B57982">
      <w:pPr>
        <w:spacing w:before="100" w:after="0"/>
        <w:rPr>
          <w:lang w:bidi="ar-SA"/>
        </w:rPr>
      </w:pPr>
      <w:r w:rsidRPr="00B57982">
        <w:rPr>
          <w:lang w:bidi="ar-SA"/>
        </w:rPr>
        <w:t>Unbound material should be housed in acid free/buffered protective paper enclosures or boxes.</w:t>
      </w:r>
    </w:p>
    <w:p w14:paraId="31DA0CA7" w14:textId="77777777" w:rsidR="00B57982" w:rsidRPr="00B57982" w:rsidRDefault="00B57982" w:rsidP="00B57982">
      <w:pPr>
        <w:spacing w:before="100" w:after="0"/>
        <w:rPr>
          <w:lang w:bidi="ar-SA"/>
        </w:rPr>
      </w:pPr>
      <w:r w:rsidRPr="00B57982">
        <w:rPr>
          <w:lang w:bidi="ar-SA"/>
        </w:rPr>
        <w:t>Mylar© enclosures can be used if item is not acidic.</w:t>
      </w:r>
    </w:p>
    <w:p w14:paraId="152439E3" w14:textId="77777777" w:rsidR="00B57982" w:rsidRPr="00B57982" w:rsidRDefault="00B57982" w:rsidP="00B57982">
      <w:pPr>
        <w:spacing w:before="100" w:after="0" w:line="256" w:lineRule="auto"/>
        <w:jc w:val="both"/>
        <w:rPr>
          <w:b/>
          <w:u w:val="single"/>
          <w:lang w:bidi="ar-SA"/>
        </w:rPr>
      </w:pPr>
      <w:r w:rsidRPr="00B57982">
        <w:rPr>
          <w:b/>
          <w:u w:val="single"/>
          <w:lang w:bidi="ar-SA"/>
        </w:rPr>
        <w:t>Shelf Sizes</w:t>
      </w:r>
    </w:p>
    <w:p w14:paraId="29CD7D6D" w14:textId="77777777" w:rsidR="00B57982" w:rsidRPr="00B57982" w:rsidRDefault="00B57982" w:rsidP="00B57982">
      <w:pPr>
        <w:spacing w:before="100" w:after="0" w:line="256" w:lineRule="auto"/>
        <w:jc w:val="both"/>
        <w:rPr>
          <w:lang w:bidi="ar-SA"/>
        </w:rPr>
      </w:pPr>
      <w:r w:rsidRPr="00B57982">
        <w:rPr>
          <w:lang w:bidi="ar-SA"/>
        </w:rPr>
        <w:t>0-28 cm</w:t>
      </w:r>
      <w:r w:rsidRPr="00B57982">
        <w:rPr>
          <w:lang w:bidi="ar-SA"/>
        </w:rPr>
        <w:tab/>
        <w:t>Regular stacks</w:t>
      </w:r>
    </w:p>
    <w:p w14:paraId="4B518EC5" w14:textId="77777777" w:rsidR="00B57982" w:rsidRPr="00B57982" w:rsidRDefault="00B57982" w:rsidP="00B57982">
      <w:pPr>
        <w:spacing w:before="100" w:after="0" w:line="256" w:lineRule="auto"/>
        <w:jc w:val="both"/>
        <w:rPr>
          <w:lang w:bidi="ar-SA"/>
        </w:rPr>
      </w:pPr>
      <w:r w:rsidRPr="00B57982">
        <w:rPr>
          <w:lang w:bidi="ar-SA"/>
        </w:rPr>
        <w:t>29-49cm</w:t>
      </w:r>
      <w:r w:rsidRPr="00B57982">
        <w:rPr>
          <w:lang w:bidi="ar-SA"/>
        </w:rPr>
        <w:tab/>
        <w:t>Folio (f)</w:t>
      </w:r>
    </w:p>
    <w:p w14:paraId="12DF030C" w14:textId="77777777" w:rsidR="00B57982" w:rsidRPr="00B57982" w:rsidRDefault="00B57982" w:rsidP="00B57982">
      <w:pPr>
        <w:spacing w:before="100" w:after="0" w:line="256" w:lineRule="auto"/>
        <w:jc w:val="both"/>
        <w:rPr>
          <w:lang w:bidi="ar-SA"/>
        </w:rPr>
      </w:pPr>
      <w:r w:rsidRPr="00B57982">
        <w:rPr>
          <w:lang w:bidi="ar-SA"/>
        </w:rPr>
        <w:t>50cm and up</w:t>
      </w:r>
      <w:r w:rsidRPr="00B57982">
        <w:rPr>
          <w:lang w:bidi="ar-SA"/>
        </w:rPr>
        <w:tab/>
        <w:t>Flat Folio (ff)</w:t>
      </w:r>
    </w:p>
    <w:p w14:paraId="108490EB" w14:textId="77777777" w:rsidR="00B57982" w:rsidRPr="00B57982" w:rsidRDefault="00B57982" w:rsidP="00B57982">
      <w:pPr>
        <w:spacing w:before="100" w:after="0"/>
        <w:rPr>
          <w:lang w:bidi="ar-SA"/>
        </w:rPr>
      </w:pPr>
      <w:r w:rsidRPr="00B57982">
        <w:rPr>
          <w:b/>
          <w:u w:val="single"/>
          <w:lang w:bidi="ar-SA"/>
        </w:rPr>
        <w:t>Ideal Climate</w:t>
      </w:r>
      <w:r w:rsidRPr="00B57982">
        <w:rPr>
          <w:lang w:bidi="ar-SA"/>
        </w:rPr>
        <w:tab/>
        <w:t>Category B: – Cold</w:t>
      </w:r>
      <w:r w:rsidRPr="00B57982">
        <w:rPr>
          <w:lang w:bidi="ar-SA"/>
        </w:rPr>
        <w:tab/>
      </w:r>
      <w:r w:rsidRPr="00B57982">
        <w:rPr>
          <w:lang w:bidi="ar-SA"/>
        </w:rPr>
        <w:tab/>
      </w:r>
      <w:r w:rsidRPr="00B57982">
        <w:rPr>
          <w:lang w:bidi="ar-SA"/>
        </w:rPr>
        <w:tab/>
        <w:t>50°F and30% RH.</w:t>
      </w:r>
    </w:p>
    <w:p w14:paraId="48B84BA1" w14:textId="77777777" w:rsidR="00B57982" w:rsidRPr="00B57982" w:rsidRDefault="00B57982" w:rsidP="00B57982">
      <w:pPr>
        <w:spacing w:before="100" w:after="0"/>
        <w:rPr>
          <w:lang w:bidi="ar-SA"/>
        </w:rPr>
      </w:pPr>
      <w:r w:rsidRPr="00B57982">
        <w:rPr>
          <w:b/>
          <w:u w:val="single"/>
          <w:lang w:bidi="ar-SA"/>
        </w:rPr>
        <w:t>Contact</w:t>
      </w:r>
      <w:r w:rsidRPr="00B57982">
        <w:rPr>
          <w:lang w:bidi="ar-SA"/>
        </w:rPr>
        <w:tab/>
      </w:r>
      <w:r w:rsidRPr="00B57982">
        <w:rPr>
          <w:lang w:bidi="ar-SA"/>
        </w:rPr>
        <w:tab/>
        <w:t>Conservator</w:t>
      </w:r>
    </w:p>
    <w:p w14:paraId="613A4B88" w14:textId="77777777" w:rsidR="00B57982" w:rsidRPr="00B57982" w:rsidRDefault="004A6518" w:rsidP="004A6518">
      <w:pPr>
        <w:pStyle w:val="Heading2"/>
        <w:pageBreakBefore/>
        <w:rPr>
          <w:lang w:bidi="ar-SA"/>
        </w:rPr>
      </w:pPr>
      <w:bookmarkStart w:id="230" w:name="_Toc85202776"/>
      <w:r w:rsidRPr="00B57982">
        <w:rPr>
          <w:lang w:bidi="ar-SA"/>
        </w:rPr>
        <w:lastRenderedPageBreak/>
        <w:t xml:space="preserve">Books </w:t>
      </w:r>
      <w:r>
        <w:rPr>
          <w:lang w:bidi="ar-SA"/>
        </w:rPr>
        <w:t>a</w:t>
      </w:r>
      <w:r w:rsidRPr="00B57982">
        <w:rPr>
          <w:lang w:bidi="ar-SA"/>
        </w:rPr>
        <w:t>nd Bound Items</w:t>
      </w:r>
      <w:bookmarkEnd w:id="230"/>
    </w:p>
    <w:p w14:paraId="14709DC4" w14:textId="77777777" w:rsidR="00E41269" w:rsidRPr="00E41269" w:rsidRDefault="00E41269" w:rsidP="00E41269">
      <w:pPr>
        <w:spacing w:before="100" w:after="0"/>
        <w:rPr>
          <w:b/>
          <w:u w:val="single"/>
          <w:lang w:bidi="ar-SA"/>
        </w:rPr>
      </w:pPr>
      <w:r>
        <w:rPr>
          <w:b/>
          <w:u w:val="single"/>
          <w:lang w:bidi="ar-SA"/>
        </w:rPr>
        <w:t>Description</w:t>
      </w:r>
    </w:p>
    <w:p w14:paraId="3F611742" w14:textId="77777777" w:rsidR="00B57982" w:rsidRPr="00B57982" w:rsidRDefault="00B57982" w:rsidP="00B57982">
      <w:pPr>
        <w:spacing w:before="100" w:after="0" w:line="256" w:lineRule="auto"/>
        <w:jc w:val="both"/>
        <w:rPr>
          <w:lang w:bidi="ar-SA"/>
        </w:rPr>
      </w:pPr>
      <w:r w:rsidRPr="00B57982">
        <w:rPr>
          <w:lang w:bidi="ar-SA"/>
        </w:rPr>
        <w:t>Cloth, paper or skin (leather, vellum, parchment) covering materials over wood, pulp or paper boards.</w:t>
      </w:r>
    </w:p>
    <w:p w14:paraId="0AC61B84" w14:textId="77777777" w:rsidR="00B57982" w:rsidRPr="00B57982" w:rsidRDefault="00B57982" w:rsidP="00B57982">
      <w:pPr>
        <w:spacing w:before="100" w:after="0" w:line="256" w:lineRule="auto"/>
        <w:jc w:val="both"/>
        <w:rPr>
          <w:lang w:bidi="ar-SA"/>
        </w:rPr>
      </w:pPr>
      <w:r w:rsidRPr="00B57982">
        <w:rPr>
          <w:lang w:bidi="ar-SA"/>
        </w:rPr>
        <w:t xml:space="preserve">Text block can be of paper, parchment of vellum and can be sewn, glued or punched construction. Text inks can be printed and/or manuscript. </w:t>
      </w:r>
    </w:p>
    <w:p w14:paraId="6D1A56F1" w14:textId="77777777" w:rsidR="00B57982" w:rsidRPr="00B57982" w:rsidRDefault="00B57982" w:rsidP="00B57982">
      <w:pPr>
        <w:spacing w:before="100" w:after="0" w:line="256" w:lineRule="auto"/>
        <w:jc w:val="both"/>
        <w:rPr>
          <w:lang w:bidi="ar-SA"/>
        </w:rPr>
      </w:pPr>
      <w:r w:rsidRPr="00B57982">
        <w:rPr>
          <w:lang w:bidi="ar-SA"/>
        </w:rPr>
        <w:t>Bound scrapbooks should not be disassembled without consulting the Lead Archivist and Conservation Librarian.</w:t>
      </w:r>
    </w:p>
    <w:p w14:paraId="26863A0A" w14:textId="77777777" w:rsidR="00B57982" w:rsidRPr="00B57982" w:rsidRDefault="00B57982" w:rsidP="00B57982">
      <w:pPr>
        <w:spacing w:before="100" w:after="0" w:line="256" w:lineRule="auto"/>
        <w:jc w:val="both"/>
        <w:rPr>
          <w:lang w:bidi="ar-SA"/>
        </w:rPr>
      </w:pPr>
      <w:r w:rsidRPr="00B57982">
        <w:rPr>
          <w:b/>
          <w:u w:val="single"/>
          <w:lang w:bidi="ar-SA"/>
        </w:rPr>
        <w:t>Problems</w:t>
      </w:r>
    </w:p>
    <w:p w14:paraId="066D470F" w14:textId="77777777" w:rsidR="00B57982" w:rsidRPr="00B57982" w:rsidRDefault="00B57982" w:rsidP="00B57982">
      <w:pPr>
        <w:spacing w:before="100" w:after="0" w:line="256" w:lineRule="auto"/>
        <w:jc w:val="both"/>
        <w:rPr>
          <w:lang w:bidi="ar-SA"/>
        </w:rPr>
      </w:pPr>
      <w:r w:rsidRPr="00B57982">
        <w:rPr>
          <w:lang w:bidi="ar-SA"/>
        </w:rPr>
        <w:t>Brittle/acidic paper, loose/detached boards and spine, broken/weak sewing structure, cover damage. Broken inner/outer hinges. Water or fire damage. Loose or torn pages.</w:t>
      </w:r>
    </w:p>
    <w:p w14:paraId="294BD17C" w14:textId="77777777" w:rsidR="00B57982" w:rsidRPr="00B57982" w:rsidRDefault="00B57982" w:rsidP="00B57982">
      <w:pPr>
        <w:spacing w:before="100" w:after="0" w:line="256" w:lineRule="auto"/>
        <w:jc w:val="both"/>
        <w:rPr>
          <w:lang w:bidi="ar-SA"/>
        </w:rPr>
      </w:pPr>
      <w:r w:rsidRPr="00B57982">
        <w:rPr>
          <w:lang w:bidi="ar-SA"/>
        </w:rPr>
        <w:t>Scrapbooks with loose or detached materials.</w:t>
      </w:r>
    </w:p>
    <w:p w14:paraId="5CB03D04" w14:textId="77777777" w:rsidR="00B57982" w:rsidRPr="00B57982" w:rsidRDefault="00B57982" w:rsidP="00B57982">
      <w:pPr>
        <w:spacing w:before="100" w:after="0" w:line="256" w:lineRule="auto"/>
        <w:jc w:val="both"/>
        <w:rPr>
          <w:lang w:bidi="ar-SA"/>
        </w:rPr>
      </w:pPr>
      <w:r w:rsidRPr="00B57982">
        <w:rPr>
          <w:b/>
          <w:u w:val="single"/>
          <w:lang w:bidi="ar-SA"/>
        </w:rPr>
        <w:t>Use and handling</w:t>
      </w:r>
      <w:r w:rsidRPr="00B57982">
        <w:rPr>
          <w:b/>
          <w:lang w:bidi="ar-SA"/>
        </w:rPr>
        <w:t>.</w:t>
      </w:r>
      <w:r w:rsidRPr="00B57982">
        <w:rPr>
          <w:lang w:bidi="ar-SA"/>
        </w:rPr>
        <w:t xml:space="preserve"> </w:t>
      </w:r>
    </w:p>
    <w:p w14:paraId="70219A6B" w14:textId="77777777" w:rsidR="00B57982" w:rsidRPr="00B57982" w:rsidRDefault="00B57982" w:rsidP="00B57982">
      <w:pPr>
        <w:spacing w:before="100" w:after="0" w:line="256" w:lineRule="auto"/>
        <w:jc w:val="both"/>
        <w:rPr>
          <w:lang w:bidi="ar-SA"/>
        </w:rPr>
      </w:pPr>
      <w:r w:rsidRPr="00B57982">
        <w:rPr>
          <w:lang w:bidi="ar-SA"/>
        </w:rPr>
        <w:t>Use foam book supports and snake weights when handling heavy or fragile bound volumes, care should be taken to give adequate support to the book at all times.  Route catalogued material to the conservation lab as part of end processing. Please flag for the conservator’s attention if the item is damaged, fragile or with special needs.</w:t>
      </w:r>
    </w:p>
    <w:p w14:paraId="542DDE26" w14:textId="77777777" w:rsidR="00B57982" w:rsidRPr="00B57982" w:rsidRDefault="00B57982" w:rsidP="00B57982">
      <w:pPr>
        <w:spacing w:before="100" w:after="0" w:line="256" w:lineRule="auto"/>
        <w:jc w:val="both"/>
        <w:rPr>
          <w:b/>
          <w:u w:val="single"/>
          <w:lang w:bidi="ar-SA"/>
        </w:rPr>
      </w:pPr>
      <w:r w:rsidRPr="00B57982">
        <w:rPr>
          <w:b/>
          <w:u w:val="single"/>
          <w:lang w:bidi="ar-SA"/>
        </w:rPr>
        <w:t>Shelving/Storage</w:t>
      </w:r>
    </w:p>
    <w:p w14:paraId="7EB04B91" w14:textId="77777777" w:rsidR="00B57982" w:rsidRPr="00B57982" w:rsidRDefault="00B57982" w:rsidP="00B57982">
      <w:pPr>
        <w:spacing w:before="100" w:after="0" w:line="256" w:lineRule="auto"/>
        <w:jc w:val="both"/>
        <w:rPr>
          <w:lang w:bidi="ar-SA"/>
        </w:rPr>
      </w:pPr>
      <w:r w:rsidRPr="00B57982">
        <w:rPr>
          <w:lang w:bidi="ar-SA"/>
        </w:rPr>
        <w:t>Appropriate containers and enclosures will provide some degree of protection against sudden or short term environmental changes and protect from dust, dirt and light.</w:t>
      </w:r>
    </w:p>
    <w:p w14:paraId="4C4FEBDE" w14:textId="77777777" w:rsidR="00B57982" w:rsidRPr="00B57982" w:rsidRDefault="00B57982" w:rsidP="00B57982">
      <w:pPr>
        <w:spacing w:before="100" w:after="0" w:line="256" w:lineRule="auto"/>
        <w:jc w:val="both"/>
        <w:rPr>
          <w:lang w:bidi="ar-SA"/>
        </w:rPr>
      </w:pPr>
      <w:r w:rsidRPr="00B57982">
        <w:rPr>
          <w:lang w:bidi="ar-SA"/>
        </w:rPr>
        <w:t>Use only acid free buffered boxes, wrappers, papers and archival linen tying tape - any knots must be on the fore-edge or head to prevent compression marks on book boards or text block.</w:t>
      </w:r>
    </w:p>
    <w:p w14:paraId="31187698" w14:textId="77777777" w:rsidR="00B57982" w:rsidRPr="00B57982" w:rsidRDefault="00B57982" w:rsidP="00B57982">
      <w:pPr>
        <w:spacing w:before="100" w:after="0" w:line="256" w:lineRule="auto"/>
        <w:jc w:val="both"/>
        <w:rPr>
          <w:lang w:bidi="ar-SA"/>
        </w:rPr>
      </w:pPr>
      <w:r w:rsidRPr="00B57982">
        <w:rPr>
          <w:lang w:bidi="ar-SA"/>
        </w:rPr>
        <w:t xml:space="preserve">Regular size books can be shelved upright and well supported with book ends and/or neighboring volumes. </w:t>
      </w:r>
    </w:p>
    <w:p w14:paraId="128A81FC" w14:textId="77777777" w:rsidR="00B57982" w:rsidRPr="00B57982" w:rsidRDefault="00B57982" w:rsidP="00B57982">
      <w:pPr>
        <w:spacing w:before="100" w:after="0" w:line="256" w:lineRule="auto"/>
        <w:jc w:val="both"/>
        <w:rPr>
          <w:lang w:bidi="ar-SA"/>
        </w:rPr>
      </w:pPr>
      <w:r w:rsidRPr="00B57982">
        <w:rPr>
          <w:lang w:bidi="ar-SA"/>
        </w:rPr>
        <w:t>Oversized volumes should be stored flat no more than 4 deep with full shelf support.</w:t>
      </w:r>
    </w:p>
    <w:p w14:paraId="66A94F13" w14:textId="77777777" w:rsidR="00B57982" w:rsidRPr="00B57982" w:rsidRDefault="00B57982" w:rsidP="00B57982">
      <w:pPr>
        <w:spacing w:before="100" w:after="0" w:line="256" w:lineRule="auto"/>
        <w:jc w:val="both"/>
        <w:rPr>
          <w:lang w:bidi="ar-SA"/>
        </w:rPr>
      </w:pPr>
      <w:r w:rsidRPr="00B57982">
        <w:rPr>
          <w:lang w:bidi="ar-SA"/>
        </w:rPr>
        <w:t xml:space="preserve">Books with loose boards should be boxed or at least tied up with linen tape; any knots/ties must be on the fore-edge to prevent compression marks on bindings or neighboring books. </w:t>
      </w:r>
    </w:p>
    <w:p w14:paraId="084B8464" w14:textId="77777777" w:rsidR="00B57982" w:rsidRPr="00B57982" w:rsidRDefault="00B57982" w:rsidP="00B57982">
      <w:pPr>
        <w:spacing w:before="100" w:after="0" w:line="256" w:lineRule="auto"/>
        <w:jc w:val="both"/>
        <w:rPr>
          <w:lang w:bidi="ar-SA"/>
        </w:rPr>
      </w:pPr>
      <w:r w:rsidRPr="00B57982">
        <w:rPr>
          <w:lang w:bidi="ar-SA"/>
        </w:rPr>
        <w:t>Vellum and parchment bindings should be boxed as they are extremely sensitive to changes in humidity levels.</w:t>
      </w:r>
    </w:p>
    <w:p w14:paraId="5422A6CD" w14:textId="77777777" w:rsidR="00B57982" w:rsidRPr="00B57982" w:rsidRDefault="00B57982" w:rsidP="00B57982">
      <w:pPr>
        <w:spacing w:before="100" w:after="0" w:line="256" w:lineRule="auto"/>
        <w:jc w:val="both"/>
        <w:rPr>
          <w:b/>
          <w:u w:val="single"/>
          <w:lang w:bidi="ar-SA"/>
        </w:rPr>
      </w:pPr>
      <w:r w:rsidRPr="00B57982">
        <w:rPr>
          <w:b/>
          <w:u w:val="single"/>
          <w:lang w:bidi="ar-SA"/>
        </w:rPr>
        <w:t>Shelf Sizes</w:t>
      </w:r>
    </w:p>
    <w:p w14:paraId="5065E256" w14:textId="77777777" w:rsidR="00B57982" w:rsidRPr="00B57982" w:rsidRDefault="00B57982" w:rsidP="00B57982">
      <w:pPr>
        <w:spacing w:before="100" w:after="0" w:line="256" w:lineRule="auto"/>
        <w:jc w:val="both"/>
        <w:rPr>
          <w:lang w:bidi="ar-SA"/>
        </w:rPr>
      </w:pPr>
      <w:r w:rsidRPr="00B57982">
        <w:rPr>
          <w:lang w:bidi="ar-SA"/>
        </w:rPr>
        <w:t>0-28 cm</w:t>
      </w:r>
      <w:r w:rsidRPr="00B57982">
        <w:rPr>
          <w:lang w:bidi="ar-SA"/>
        </w:rPr>
        <w:tab/>
        <w:t>Regular stacks</w:t>
      </w:r>
    </w:p>
    <w:p w14:paraId="6FA8CB3D" w14:textId="77777777" w:rsidR="00B57982" w:rsidRPr="00B57982" w:rsidRDefault="00B57982" w:rsidP="00B57982">
      <w:pPr>
        <w:spacing w:before="100" w:after="0" w:line="256" w:lineRule="auto"/>
        <w:jc w:val="both"/>
        <w:rPr>
          <w:lang w:bidi="ar-SA"/>
        </w:rPr>
      </w:pPr>
      <w:r w:rsidRPr="00B57982">
        <w:rPr>
          <w:lang w:bidi="ar-SA"/>
        </w:rPr>
        <w:t>29-49cm</w:t>
      </w:r>
      <w:r w:rsidRPr="00B57982">
        <w:rPr>
          <w:lang w:bidi="ar-SA"/>
        </w:rPr>
        <w:tab/>
        <w:t>Folio (f)</w:t>
      </w:r>
    </w:p>
    <w:p w14:paraId="3989E6BC" w14:textId="77777777" w:rsidR="00B57982" w:rsidRPr="00B57982" w:rsidRDefault="00B57982" w:rsidP="00B57982">
      <w:pPr>
        <w:spacing w:before="100" w:after="0" w:line="256" w:lineRule="auto"/>
        <w:jc w:val="both"/>
        <w:rPr>
          <w:lang w:bidi="ar-SA"/>
        </w:rPr>
      </w:pPr>
      <w:r w:rsidRPr="00B57982">
        <w:rPr>
          <w:lang w:bidi="ar-SA"/>
        </w:rPr>
        <w:t>50cm and up</w:t>
      </w:r>
      <w:r w:rsidRPr="00B57982">
        <w:rPr>
          <w:lang w:bidi="ar-SA"/>
        </w:rPr>
        <w:tab/>
        <w:t>Flat Folio (ff)</w:t>
      </w:r>
    </w:p>
    <w:p w14:paraId="7A6592A2" w14:textId="77777777" w:rsidR="00B57982" w:rsidRPr="00B57982" w:rsidRDefault="00B57982" w:rsidP="00B57982">
      <w:pPr>
        <w:spacing w:before="100" w:after="0" w:line="256" w:lineRule="auto"/>
        <w:jc w:val="both"/>
        <w:rPr>
          <w:lang w:bidi="ar-SA"/>
        </w:rPr>
      </w:pPr>
      <w:r w:rsidRPr="00B57982">
        <w:rPr>
          <w:b/>
          <w:u w:val="single"/>
          <w:lang w:bidi="ar-SA"/>
        </w:rPr>
        <w:t>Ideal Climate</w:t>
      </w:r>
      <w:r w:rsidRPr="00B57982">
        <w:rPr>
          <w:lang w:bidi="ar-SA"/>
        </w:rPr>
        <w:tab/>
        <w:t>Category B: – Cold, 50°F, 30% RH.</w:t>
      </w:r>
      <w:r w:rsidRPr="00B57982">
        <w:rPr>
          <w:lang w:bidi="ar-SA"/>
        </w:rPr>
        <w:tab/>
      </w:r>
    </w:p>
    <w:p w14:paraId="25B756FA" w14:textId="77777777" w:rsidR="00B57982" w:rsidRPr="00B57982" w:rsidRDefault="00B57982" w:rsidP="00B57982">
      <w:pPr>
        <w:spacing w:before="100" w:after="0" w:line="256" w:lineRule="auto"/>
        <w:jc w:val="both"/>
        <w:rPr>
          <w:lang w:bidi="ar-SA"/>
        </w:rPr>
      </w:pPr>
      <w:r w:rsidRPr="00B57982">
        <w:rPr>
          <w:b/>
          <w:u w:val="single"/>
          <w:lang w:bidi="ar-SA"/>
        </w:rPr>
        <w:t>Contact</w:t>
      </w:r>
      <w:r w:rsidRPr="00B57982">
        <w:rPr>
          <w:lang w:bidi="ar-SA"/>
        </w:rPr>
        <w:tab/>
      </w:r>
      <w:r w:rsidRPr="00B57982">
        <w:rPr>
          <w:lang w:bidi="ar-SA"/>
        </w:rPr>
        <w:tab/>
        <w:t xml:space="preserve">Conservator. </w:t>
      </w:r>
    </w:p>
    <w:p w14:paraId="05906DB2" w14:textId="77777777" w:rsidR="00B57982" w:rsidRPr="00B57982" w:rsidRDefault="00817743" w:rsidP="00817743">
      <w:pPr>
        <w:pStyle w:val="Heading2"/>
        <w:pageBreakBefore/>
        <w:rPr>
          <w:lang w:bidi="ar-SA"/>
        </w:rPr>
      </w:pPr>
      <w:bookmarkStart w:id="231" w:name="_Toc85202777"/>
      <w:r w:rsidRPr="00B57982">
        <w:rPr>
          <w:lang w:bidi="ar-SA"/>
        </w:rPr>
        <w:lastRenderedPageBreak/>
        <w:t>Illuminated Manuscripts</w:t>
      </w:r>
      <w:bookmarkEnd w:id="231"/>
    </w:p>
    <w:p w14:paraId="10CCF3F9" w14:textId="77777777" w:rsidR="00E41269" w:rsidRPr="00E41269" w:rsidRDefault="00E41269" w:rsidP="00E41269">
      <w:pPr>
        <w:spacing w:before="100" w:after="0"/>
        <w:rPr>
          <w:b/>
          <w:u w:val="single"/>
          <w:lang w:bidi="ar-SA"/>
        </w:rPr>
      </w:pPr>
      <w:r>
        <w:rPr>
          <w:b/>
          <w:u w:val="single"/>
          <w:lang w:bidi="ar-SA"/>
        </w:rPr>
        <w:t>Description</w:t>
      </w:r>
    </w:p>
    <w:p w14:paraId="21B854AD" w14:textId="77777777" w:rsidR="00B57982" w:rsidRPr="00B57982" w:rsidRDefault="00B57982" w:rsidP="00B57982">
      <w:pPr>
        <w:spacing w:before="100" w:after="0"/>
        <w:rPr>
          <w:lang w:bidi="ar-SA"/>
        </w:rPr>
      </w:pPr>
      <w:r w:rsidRPr="00B57982">
        <w:rPr>
          <w:lang w:bidi="ar-SA"/>
        </w:rPr>
        <w:t xml:space="preserve">Parchment, vellum, or paper leaves with calligraphic script and decorations made with pigments and a binding agent. Although most manuscripts were originally bound, single sheets are common due to their being removed from a volume. </w:t>
      </w:r>
    </w:p>
    <w:p w14:paraId="379533AF" w14:textId="77777777" w:rsidR="00B57982" w:rsidRPr="00B57982" w:rsidRDefault="00B57982" w:rsidP="00B57982">
      <w:pPr>
        <w:spacing w:before="100" w:after="0"/>
        <w:rPr>
          <w:b/>
          <w:lang w:bidi="ar-SA"/>
        </w:rPr>
      </w:pPr>
      <w:r w:rsidRPr="00B57982">
        <w:rPr>
          <w:lang w:bidi="ar-SA"/>
        </w:rPr>
        <w:t xml:space="preserve">Parchment or vellum manuscripts are decorative leaves of stretched and dried calf, goat, or sheep skin with painted or gilded surfaces.  </w:t>
      </w:r>
    </w:p>
    <w:p w14:paraId="71EC9B4F" w14:textId="77777777" w:rsidR="00B57982" w:rsidRPr="00B57982" w:rsidRDefault="00E41269" w:rsidP="00B57982">
      <w:pPr>
        <w:spacing w:before="100" w:after="0"/>
        <w:rPr>
          <w:b/>
          <w:u w:val="single"/>
          <w:lang w:bidi="ar-SA"/>
        </w:rPr>
      </w:pPr>
      <w:r>
        <w:rPr>
          <w:b/>
          <w:u w:val="single"/>
          <w:lang w:bidi="ar-SA"/>
        </w:rPr>
        <w:t>Problems</w:t>
      </w:r>
    </w:p>
    <w:p w14:paraId="1D0F24A1" w14:textId="77777777" w:rsidR="00B57982" w:rsidRPr="00B57982" w:rsidRDefault="00B57982" w:rsidP="00B57982">
      <w:pPr>
        <w:spacing w:before="100" w:after="0"/>
        <w:rPr>
          <w:lang w:bidi="ar-SA"/>
        </w:rPr>
      </w:pPr>
      <w:r w:rsidRPr="00B57982">
        <w:rPr>
          <w:lang w:bidi="ar-SA"/>
        </w:rPr>
        <w:t>Parchment and vellum are extremely sensitive to changes in humidity levels.  If the sheet is bound, stresses are set up as the sheet tries to expand or contract and permanent deformation as well ink/pigment delamination may occur. Similar but less extreme problems can occur with paper manuscripts.</w:t>
      </w:r>
    </w:p>
    <w:p w14:paraId="68FD02F0" w14:textId="77777777" w:rsidR="00B57982" w:rsidRPr="00B57982" w:rsidRDefault="00B57982" w:rsidP="00B57982">
      <w:pPr>
        <w:spacing w:before="100" w:after="0"/>
        <w:rPr>
          <w:lang w:bidi="ar-SA"/>
        </w:rPr>
      </w:pPr>
      <w:r w:rsidRPr="00B57982">
        <w:rPr>
          <w:lang w:bidi="ar-SA"/>
        </w:rPr>
        <w:t>Water will cause irreparable damage to parchment and vellum.</w:t>
      </w:r>
    </w:p>
    <w:p w14:paraId="4D6691D8" w14:textId="77777777" w:rsidR="00B57982" w:rsidRPr="00B57982" w:rsidRDefault="00B57982" w:rsidP="00B57982">
      <w:pPr>
        <w:spacing w:before="100" w:after="0"/>
        <w:rPr>
          <w:lang w:bidi="ar-SA"/>
        </w:rPr>
      </w:pPr>
      <w:r w:rsidRPr="00B57982">
        <w:rPr>
          <w:lang w:bidi="ar-SA"/>
        </w:rPr>
        <w:t>Surface contact with storage materials should be avoided.</w:t>
      </w:r>
    </w:p>
    <w:p w14:paraId="72F5F172" w14:textId="77777777" w:rsidR="00B57982" w:rsidRPr="00B57982" w:rsidRDefault="00B57982" w:rsidP="00B57982">
      <w:pPr>
        <w:spacing w:before="100" w:after="0"/>
        <w:rPr>
          <w:lang w:bidi="ar-SA"/>
        </w:rPr>
      </w:pPr>
      <w:r w:rsidRPr="00B57982">
        <w:rPr>
          <w:lang w:bidi="ar-SA"/>
        </w:rPr>
        <w:t xml:space="preserve">Polyester (Mylar) should </w:t>
      </w:r>
      <w:r w:rsidRPr="00B57982">
        <w:rPr>
          <w:b/>
          <w:u w:val="single"/>
          <w:lang w:bidi="ar-SA"/>
        </w:rPr>
        <w:t>not</w:t>
      </w:r>
      <w:r w:rsidRPr="00B57982">
        <w:rPr>
          <w:lang w:bidi="ar-SA"/>
        </w:rPr>
        <w:t xml:space="preserve"> be used for storage as the static cling may loosen inks and pigments.</w:t>
      </w:r>
    </w:p>
    <w:p w14:paraId="603C846B" w14:textId="77777777" w:rsidR="00B57982" w:rsidRPr="00B57982" w:rsidRDefault="00B57982" w:rsidP="00B57982">
      <w:pPr>
        <w:spacing w:before="100" w:after="0"/>
        <w:rPr>
          <w:b/>
          <w:u w:val="single"/>
          <w:lang w:bidi="ar-SA"/>
        </w:rPr>
      </w:pPr>
      <w:r w:rsidRPr="00B57982">
        <w:rPr>
          <w:b/>
          <w:u w:val="single"/>
          <w:lang w:bidi="ar-SA"/>
        </w:rPr>
        <w:t>Use and handling</w:t>
      </w:r>
    </w:p>
    <w:p w14:paraId="0CB0ED31" w14:textId="77777777" w:rsidR="00B57982" w:rsidRPr="00B57982" w:rsidRDefault="00B57982" w:rsidP="00B57982">
      <w:pPr>
        <w:spacing w:before="100" w:after="0"/>
        <w:rPr>
          <w:lang w:bidi="ar-SA"/>
        </w:rPr>
      </w:pPr>
      <w:r w:rsidRPr="00B57982">
        <w:rPr>
          <w:lang w:bidi="ar-SA"/>
        </w:rPr>
        <w:t>Ensure adequate clean and dry desk space.</w:t>
      </w:r>
    </w:p>
    <w:p w14:paraId="7A882EFD" w14:textId="77777777" w:rsidR="00B57982" w:rsidRPr="00B57982" w:rsidRDefault="00B57982" w:rsidP="00B57982">
      <w:pPr>
        <w:spacing w:before="100" w:after="0"/>
        <w:rPr>
          <w:lang w:bidi="ar-SA"/>
        </w:rPr>
      </w:pPr>
      <w:r w:rsidRPr="00B57982">
        <w:rPr>
          <w:lang w:bidi="ar-SA"/>
        </w:rPr>
        <w:t>Use foam book supports and snake weights where appropriate, care should be taken to give adequate support at all times.  Route catalogued material to the conservation lab as part of end processing. Please flag for the conservator’s attention if the item is damaged, fragile or with special needs.</w:t>
      </w:r>
    </w:p>
    <w:p w14:paraId="557F96F8" w14:textId="77777777" w:rsidR="00B57982" w:rsidRPr="00B57982" w:rsidRDefault="00B57982" w:rsidP="00B57982">
      <w:pPr>
        <w:spacing w:before="100" w:after="0"/>
        <w:rPr>
          <w:b/>
          <w:u w:val="single"/>
          <w:lang w:bidi="ar-SA"/>
        </w:rPr>
      </w:pPr>
      <w:r w:rsidRPr="00B57982">
        <w:rPr>
          <w:b/>
          <w:u w:val="single"/>
          <w:lang w:bidi="ar-SA"/>
        </w:rPr>
        <w:t>Shelving/Storage</w:t>
      </w:r>
    </w:p>
    <w:p w14:paraId="1ACF9A10" w14:textId="77777777" w:rsidR="00B57982" w:rsidRPr="00B57982" w:rsidRDefault="00B57982" w:rsidP="00B57982">
      <w:pPr>
        <w:spacing w:before="100" w:after="0"/>
        <w:rPr>
          <w:lang w:bidi="ar-SA"/>
        </w:rPr>
      </w:pPr>
      <w:r w:rsidRPr="00B57982">
        <w:rPr>
          <w:lang w:bidi="ar-SA"/>
        </w:rPr>
        <w:t>Appropriate enclosures will help to buffer short term fluctuations in humidity that will cause mechanical deformation and dimensional change.</w:t>
      </w:r>
    </w:p>
    <w:p w14:paraId="295615DB" w14:textId="77777777" w:rsidR="00B57982" w:rsidRPr="00B57982" w:rsidRDefault="00B57982" w:rsidP="00B57982">
      <w:pPr>
        <w:spacing w:before="100" w:after="0"/>
        <w:rPr>
          <w:lang w:bidi="ar-SA"/>
        </w:rPr>
      </w:pPr>
      <w:r w:rsidRPr="00B57982">
        <w:rPr>
          <w:lang w:bidi="ar-SA"/>
        </w:rPr>
        <w:t xml:space="preserve">Use only archival quality housing materials, such as acid free tissue, interleaving and boxes. </w:t>
      </w:r>
    </w:p>
    <w:p w14:paraId="66913551" w14:textId="77777777" w:rsidR="00B57982" w:rsidRPr="00B57982" w:rsidRDefault="00B57982" w:rsidP="00B57982">
      <w:pPr>
        <w:spacing w:before="100" w:after="0"/>
        <w:rPr>
          <w:lang w:bidi="ar-SA"/>
        </w:rPr>
      </w:pPr>
      <w:r w:rsidRPr="00B57982">
        <w:rPr>
          <w:lang w:bidi="ar-SA"/>
        </w:rPr>
        <w:t xml:space="preserve">Do not use polyester (Mylar) sleeves without consulting the conservator. </w:t>
      </w:r>
    </w:p>
    <w:p w14:paraId="6BB75E8E" w14:textId="77777777" w:rsidR="00B57982" w:rsidRPr="00B57982" w:rsidRDefault="00B57982" w:rsidP="00B57982">
      <w:pPr>
        <w:spacing w:before="100" w:after="0"/>
        <w:rPr>
          <w:lang w:bidi="ar-SA"/>
        </w:rPr>
      </w:pPr>
      <w:r w:rsidRPr="00B57982">
        <w:rPr>
          <w:lang w:bidi="ar-SA"/>
        </w:rPr>
        <w:t>Avoid exposure to light, dust and atmospheric pollutants.</w:t>
      </w:r>
    </w:p>
    <w:p w14:paraId="74B370A2" w14:textId="77777777" w:rsidR="00B57982" w:rsidRPr="00B57982" w:rsidRDefault="00B57982" w:rsidP="00B57982">
      <w:pPr>
        <w:spacing w:before="100" w:after="0" w:line="256" w:lineRule="auto"/>
        <w:jc w:val="both"/>
        <w:rPr>
          <w:b/>
          <w:u w:val="single"/>
          <w:lang w:bidi="ar-SA"/>
        </w:rPr>
      </w:pPr>
      <w:r w:rsidRPr="00B57982">
        <w:rPr>
          <w:b/>
          <w:u w:val="single"/>
          <w:lang w:bidi="ar-SA"/>
        </w:rPr>
        <w:t>Shelf Sizes</w:t>
      </w:r>
    </w:p>
    <w:p w14:paraId="22F4EB38" w14:textId="77777777" w:rsidR="00B57982" w:rsidRPr="00B57982" w:rsidRDefault="00B57982" w:rsidP="00B57982">
      <w:pPr>
        <w:spacing w:before="100" w:after="0" w:line="256" w:lineRule="auto"/>
        <w:jc w:val="both"/>
        <w:rPr>
          <w:lang w:bidi="ar-SA"/>
        </w:rPr>
      </w:pPr>
      <w:r w:rsidRPr="00B57982">
        <w:rPr>
          <w:lang w:bidi="ar-SA"/>
        </w:rPr>
        <w:t>0-28 cm</w:t>
      </w:r>
      <w:r w:rsidRPr="00B57982">
        <w:rPr>
          <w:lang w:bidi="ar-SA"/>
        </w:rPr>
        <w:tab/>
        <w:t>Regular stacks</w:t>
      </w:r>
    </w:p>
    <w:p w14:paraId="28F07A45" w14:textId="77777777" w:rsidR="00B57982" w:rsidRPr="00B57982" w:rsidRDefault="00B57982" w:rsidP="00B57982">
      <w:pPr>
        <w:spacing w:before="100" w:after="0" w:line="256" w:lineRule="auto"/>
        <w:jc w:val="both"/>
        <w:rPr>
          <w:lang w:bidi="ar-SA"/>
        </w:rPr>
      </w:pPr>
      <w:r w:rsidRPr="00B57982">
        <w:rPr>
          <w:lang w:bidi="ar-SA"/>
        </w:rPr>
        <w:t>29-49cm</w:t>
      </w:r>
      <w:r w:rsidRPr="00B57982">
        <w:rPr>
          <w:lang w:bidi="ar-SA"/>
        </w:rPr>
        <w:tab/>
        <w:t>Folio (f)</w:t>
      </w:r>
    </w:p>
    <w:p w14:paraId="2C8F6203" w14:textId="77777777" w:rsidR="00B57982" w:rsidRPr="00B57982" w:rsidRDefault="00B57982" w:rsidP="00B57982">
      <w:pPr>
        <w:spacing w:before="100" w:after="0" w:line="256" w:lineRule="auto"/>
        <w:jc w:val="both"/>
        <w:rPr>
          <w:lang w:bidi="ar-SA"/>
        </w:rPr>
      </w:pPr>
      <w:r w:rsidRPr="00B57982">
        <w:rPr>
          <w:lang w:bidi="ar-SA"/>
        </w:rPr>
        <w:t>50cm and up</w:t>
      </w:r>
      <w:r w:rsidRPr="00B57982">
        <w:rPr>
          <w:lang w:bidi="ar-SA"/>
        </w:rPr>
        <w:tab/>
        <w:t>Flat Folio (ff)</w:t>
      </w:r>
    </w:p>
    <w:p w14:paraId="13AFE8BB" w14:textId="77777777" w:rsidR="00B57982" w:rsidRPr="00B57982" w:rsidRDefault="00B57982" w:rsidP="00B57982">
      <w:pPr>
        <w:spacing w:before="100" w:after="0"/>
        <w:rPr>
          <w:lang w:bidi="ar-SA"/>
        </w:rPr>
      </w:pPr>
      <w:r w:rsidRPr="00B57982">
        <w:rPr>
          <w:b/>
          <w:u w:val="single"/>
          <w:lang w:bidi="ar-SA"/>
        </w:rPr>
        <w:t>Ideal Climate</w:t>
      </w:r>
      <w:r w:rsidRPr="00B57982">
        <w:rPr>
          <w:lang w:bidi="ar-SA"/>
        </w:rPr>
        <w:tab/>
        <w:t xml:space="preserve">Category B: – Cold,  </w:t>
      </w:r>
      <w:r w:rsidRPr="00B57982">
        <w:rPr>
          <w:lang w:bidi="ar-SA"/>
        </w:rPr>
        <w:tab/>
        <w:t>50°F and 30% RH.</w:t>
      </w:r>
    </w:p>
    <w:p w14:paraId="5E800707" w14:textId="77777777" w:rsidR="00B57982" w:rsidRPr="00B57982" w:rsidRDefault="00B57982" w:rsidP="00B57982">
      <w:pPr>
        <w:spacing w:before="100" w:after="0"/>
        <w:rPr>
          <w:lang w:bidi="ar-SA"/>
        </w:rPr>
      </w:pPr>
      <w:r w:rsidRPr="00B57982">
        <w:rPr>
          <w:b/>
          <w:u w:val="single"/>
          <w:lang w:bidi="ar-SA"/>
        </w:rPr>
        <w:t>Contact</w:t>
      </w:r>
      <w:r w:rsidRPr="00B57982">
        <w:rPr>
          <w:b/>
          <w:u w:val="single"/>
          <w:lang w:bidi="ar-SA"/>
        </w:rPr>
        <w:tab/>
      </w:r>
      <w:r w:rsidRPr="00B57982">
        <w:rPr>
          <w:lang w:bidi="ar-SA"/>
        </w:rPr>
        <w:tab/>
        <w:t>Conservator</w:t>
      </w:r>
    </w:p>
    <w:p w14:paraId="709A811D" w14:textId="77777777" w:rsidR="00B57982" w:rsidRPr="00B57982" w:rsidRDefault="00817743" w:rsidP="00817743">
      <w:pPr>
        <w:pStyle w:val="Heading2"/>
        <w:pageBreakBefore/>
        <w:rPr>
          <w:lang w:bidi="ar-SA"/>
        </w:rPr>
      </w:pPr>
      <w:bookmarkStart w:id="232" w:name="_Toc85202778"/>
      <w:r>
        <w:rPr>
          <w:lang w:bidi="ar-SA"/>
        </w:rPr>
        <w:lastRenderedPageBreak/>
        <w:t>Photographic Monochrome Prints o</w:t>
      </w:r>
      <w:r w:rsidRPr="00B57982">
        <w:rPr>
          <w:lang w:bidi="ar-SA"/>
        </w:rPr>
        <w:t>n Paper (Black &amp; White)</w:t>
      </w:r>
      <w:bookmarkEnd w:id="232"/>
    </w:p>
    <w:p w14:paraId="7258331D" w14:textId="77777777" w:rsidR="00E41269" w:rsidRPr="00E41269" w:rsidRDefault="00E41269" w:rsidP="00E41269">
      <w:pPr>
        <w:spacing w:before="100" w:after="0"/>
        <w:rPr>
          <w:b/>
          <w:u w:val="single"/>
          <w:lang w:bidi="ar-SA"/>
        </w:rPr>
      </w:pPr>
      <w:r>
        <w:rPr>
          <w:b/>
          <w:u w:val="single"/>
          <w:lang w:bidi="ar-SA"/>
        </w:rPr>
        <w:t>Description</w:t>
      </w:r>
    </w:p>
    <w:p w14:paraId="3CADC9DC" w14:textId="77777777" w:rsidR="00E41269" w:rsidRPr="00B57982" w:rsidRDefault="00B57982" w:rsidP="00817743">
      <w:pPr>
        <w:tabs>
          <w:tab w:val="left" w:pos="4320"/>
        </w:tabs>
        <w:spacing w:before="60" w:after="0" w:line="240" w:lineRule="auto"/>
        <w:rPr>
          <w:lang w:bidi="ar-SA"/>
        </w:rPr>
      </w:pPr>
      <w:r w:rsidRPr="00B57982">
        <w:rPr>
          <w:lang w:bidi="ar-SA"/>
        </w:rPr>
        <w:t>Albumen Print</w:t>
      </w:r>
      <w:r w:rsidR="00E41269">
        <w:rPr>
          <w:lang w:bidi="ar-SA"/>
        </w:rPr>
        <w:t>s</w:t>
      </w:r>
      <w:r w:rsidR="00E41269">
        <w:rPr>
          <w:lang w:bidi="ar-SA"/>
        </w:rPr>
        <w:tab/>
      </w:r>
      <w:r w:rsidR="00E41269" w:rsidRPr="00B57982">
        <w:rPr>
          <w:lang w:bidi="ar-SA"/>
        </w:rPr>
        <w:t>Matte Collodion Print</w:t>
      </w:r>
      <w:r w:rsidR="00E41269">
        <w:rPr>
          <w:lang w:bidi="ar-SA"/>
        </w:rPr>
        <w:t>s</w:t>
      </w:r>
    </w:p>
    <w:p w14:paraId="7225CD2B" w14:textId="77777777" w:rsidR="00E41269" w:rsidRPr="00B57982" w:rsidRDefault="00B57982" w:rsidP="00817743">
      <w:pPr>
        <w:tabs>
          <w:tab w:val="left" w:pos="4320"/>
        </w:tabs>
        <w:spacing w:before="60" w:after="0" w:line="240" w:lineRule="auto"/>
        <w:rPr>
          <w:lang w:bidi="ar-SA"/>
        </w:rPr>
      </w:pPr>
      <w:r w:rsidRPr="00B57982">
        <w:rPr>
          <w:lang w:bidi="ar-SA"/>
        </w:rPr>
        <w:t>Carbon Print</w:t>
      </w:r>
      <w:r w:rsidR="00E41269">
        <w:rPr>
          <w:lang w:bidi="ar-SA"/>
        </w:rPr>
        <w:t>s</w:t>
      </w:r>
      <w:r w:rsidR="00E41269">
        <w:rPr>
          <w:lang w:bidi="ar-SA"/>
        </w:rPr>
        <w:tab/>
      </w:r>
      <w:r w:rsidR="00E41269" w:rsidRPr="00B57982">
        <w:rPr>
          <w:lang w:bidi="ar-SA"/>
        </w:rPr>
        <w:t>Platinum/Palladium Print</w:t>
      </w:r>
      <w:r w:rsidR="00E41269">
        <w:rPr>
          <w:lang w:bidi="ar-SA"/>
        </w:rPr>
        <w:t>s</w:t>
      </w:r>
    </w:p>
    <w:p w14:paraId="2F3CD911" w14:textId="77777777" w:rsidR="00E41269" w:rsidRPr="00B57982" w:rsidRDefault="00B57982" w:rsidP="00817743">
      <w:pPr>
        <w:tabs>
          <w:tab w:val="left" w:pos="4320"/>
        </w:tabs>
        <w:spacing w:before="60" w:after="0" w:line="240" w:lineRule="auto"/>
        <w:rPr>
          <w:lang w:bidi="ar-SA"/>
        </w:rPr>
      </w:pPr>
      <w:r w:rsidRPr="00B57982">
        <w:rPr>
          <w:lang w:bidi="ar-SA"/>
        </w:rPr>
        <w:t>Cyanotype</w:t>
      </w:r>
      <w:r w:rsidR="00E41269">
        <w:rPr>
          <w:lang w:bidi="ar-SA"/>
        </w:rPr>
        <w:t>s</w:t>
      </w:r>
      <w:r w:rsidR="00E41269">
        <w:rPr>
          <w:lang w:bidi="ar-SA"/>
        </w:rPr>
        <w:tab/>
      </w:r>
      <w:r w:rsidR="00E41269" w:rsidRPr="00B57982">
        <w:rPr>
          <w:lang w:bidi="ar-SA"/>
        </w:rPr>
        <w:t>Salt Print</w:t>
      </w:r>
      <w:r w:rsidR="00E41269">
        <w:rPr>
          <w:lang w:bidi="ar-SA"/>
        </w:rPr>
        <w:t>s</w:t>
      </w:r>
    </w:p>
    <w:p w14:paraId="4C603120" w14:textId="77777777" w:rsidR="00E41269" w:rsidRPr="00B57982" w:rsidRDefault="00B57982" w:rsidP="00817743">
      <w:pPr>
        <w:tabs>
          <w:tab w:val="left" w:pos="4320"/>
        </w:tabs>
        <w:spacing w:before="60" w:after="0" w:line="240" w:lineRule="auto"/>
        <w:rPr>
          <w:lang w:bidi="ar-SA"/>
        </w:rPr>
      </w:pPr>
      <w:r w:rsidRPr="00B57982">
        <w:rPr>
          <w:lang w:bidi="ar-SA"/>
        </w:rPr>
        <w:t>Gelatin POP Print</w:t>
      </w:r>
      <w:r w:rsidR="00E41269">
        <w:rPr>
          <w:lang w:bidi="ar-SA"/>
        </w:rPr>
        <w:t>s</w:t>
      </w:r>
      <w:r w:rsidR="00E41269">
        <w:rPr>
          <w:lang w:bidi="ar-SA"/>
        </w:rPr>
        <w:tab/>
      </w:r>
      <w:r w:rsidR="00E41269" w:rsidRPr="00B57982">
        <w:rPr>
          <w:lang w:bidi="ar-SA"/>
        </w:rPr>
        <w:t>Silver Gelatin Print (DOP)</w:t>
      </w:r>
      <w:r w:rsidR="00E41269">
        <w:rPr>
          <w:lang w:bidi="ar-SA"/>
        </w:rPr>
        <w:t>s</w:t>
      </w:r>
    </w:p>
    <w:p w14:paraId="21496B33" w14:textId="77777777" w:rsidR="00B57982" w:rsidRDefault="00B57982" w:rsidP="00817743">
      <w:pPr>
        <w:tabs>
          <w:tab w:val="left" w:pos="4320"/>
        </w:tabs>
        <w:spacing w:before="60" w:after="0" w:line="240" w:lineRule="auto"/>
        <w:rPr>
          <w:lang w:bidi="ar-SA"/>
        </w:rPr>
      </w:pPr>
      <w:r w:rsidRPr="00B57982">
        <w:rPr>
          <w:lang w:bidi="ar-SA"/>
        </w:rPr>
        <w:t>Glossy Collodion Print</w:t>
      </w:r>
      <w:r w:rsidR="00E41269">
        <w:rPr>
          <w:lang w:bidi="ar-SA"/>
        </w:rPr>
        <w:t>s</w:t>
      </w:r>
    </w:p>
    <w:p w14:paraId="18A23D73" w14:textId="77777777" w:rsidR="00B57982" w:rsidRPr="00B57982" w:rsidRDefault="00B57982" w:rsidP="00B57982">
      <w:pPr>
        <w:spacing w:before="100" w:after="0"/>
        <w:rPr>
          <w:b/>
          <w:u w:val="single"/>
          <w:lang w:bidi="ar-SA"/>
        </w:rPr>
      </w:pPr>
      <w:r w:rsidRPr="00B57982">
        <w:rPr>
          <w:b/>
          <w:u w:val="single"/>
          <w:lang w:bidi="ar-SA"/>
        </w:rPr>
        <w:t>Problems</w:t>
      </w:r>
    </w:p>
    <w:p w14:paraId="231C27EA" w14:textId="77777777" w:rsidR="00B57982" w:rsidRPr="00B57982" w:rsidRDefault="00B57982" w:rsidP="00B57982">
      <w:pPr>
        <w:spacing w:before="100" w:after="0"/>
        <w:rPr>
          <w:lang w:bidi="ar-SA"/>
        </w:rPr>
      </w:pPr>
      <w:r w:rsidRPr="00B57982">
        <w:rPr>
          <w:lang w:bidi="ar-SA"/>
        </w:rPr>
        <w:t>Fading and image change from light exposure.</w:t>
      </w:r>
    </w:p>
    <w:p w14:paraId="0A340C42" w14:textId="77777777" w:rsidR="00B57982" w:rsidRPr="00B57982" w:rsidRDefault="00B57982" w:rsidP="00B57982">
      <w:pPr>
        <w:spacing w:before="100" w:after="0"/>
        <w:rPr>
          <w:lang w:bidi="ar-SA"/>
        </w:rPr>
      </w:pPr>
      <w:r w:rsidRPr="00B57982">
        <w:rPr>
          <w:lang w:bidi="ar-SA"/>
        </w:rPr>
        <w:t>Accelerated deterioration caused by adverse &amp;/or rapidly changing temperature and humidity.</w:t>
      </w:r>
    </w:p>
    <w:p w14:paraId="09C70810" w14:textId="77777777" w:rsidR="00B57982" w:rsidRPr="00B57982" w:rsidRDefault="00B57982" w:rsidP="00B57982">
      <w:pPr>
        <w:spacing w:before="100" w:after="0"/>
        <w:rPr>
          <w:lang w:bidi="ar-SA"/>
        </w:rPr>
      </w:pPr>
      <w:r w:rsidRPr="00B57982">
        <w:rPr>
          <w:lang w:bidi="ar-SA"/>
        </w:rPr>
        <w:t>Mechanical damage during use, tight curls, folds, scratches and tears.</w:t>
      </w:r>
    </w:p>
    <w:p w14:paraId="338CF740" w14:textId="77777777" w:rsidR="00B57982" w:rsidRPr="00B57982" w:rsidRDefault="00B57982" w:rsidP="00B57982">
      <w:pPr>
        <w:spacing w:before="100" w:after="0"/>
        <w:rPr>
          <w:lang w:bidi="ar-SA"/>
        </w:rPr>
      </w:pPr>
      <w:r w:rsidRPr="00B57982">
        <w:rPr>
          <w:lang w:bidi="ar-SA"/>
        </w:rPr>
        <w:t>Chemical damage from adjacent materials &amp;/or bad storage enclosures.</w:t>
      </w:r>
    </w:p>
    <w:p w14:paraId="41F616E2" w14:textId="77777777" w:rsidR="00B57982" w:rsidRPr="00B57982" w:rsidRDefault="00B57982" w:rsidP="00B57982">
      <w:pPr>
        <w:spacing w:before="100" w:after="0"/>
        <w:rPr>
          <w:lang w:bidi="ar-SA"/>
        </w:rPr>
      </w:pPr>
      <w:r w:rsidRPr="00B57982">
        <w:rPr>
          <w:lang w:bidi="ar-SA"/>
        </w:rPr>
        <w:t>Finger grease.</w:t>
      </w:r>
    </w:p>
    <w:p w14:paraId="18D8C4A1" w14:textId="77777777" w:rsidR="00B57982" w:rsidRPr="00B57982" w:rsidRDefault="00B57982" w:rsidP="00B57982">
      <w:pPr>
        <w:spacing w:before="100" w:after="0"/>
        <w:rPr>
          <w:b/>
          <w:u w:val="single"/>
          <w:lang w:bidi="ar-SA"/>
        </w:rPr>
      </w:pPr>
      <w:r w:rsidRPr="00B57982">
        <w:rPr>
          <w:b/>
          <w:u w:val="single"/>
          <w:lang w:bidi="ar-SA"/>
        </w:rPr>
        <w:t>Use and Handling</w:t>
      </w:r>
    </w:p>
    <w:p w14:paraId="4EFC16E0" w14:textId="77777777" w:rsidR="00B57982" w:rsidRPr="00B57982" w:rsidRDefault="00B57982" w:rsidP="00B57982">
      <w:pPr>
        <w:spacing w:before="100" w:after="0"/>
        <w:rPr>
          <w:lang w:bidi="ar-SA"/>
        </w:rPr>
      </w:pPr>
      <w:r>
        <w:rPr>
          <w:lang w:bidi="ar-SA"/>
        </w:rPr>
        <w:t>No food or drink</w:t>
      </w:r>
      <w:r w:rsidRPr="00B57982">
        <w:rPr>
          <w:lang w:bidi="ar-SA"/>
        </w:rPr>
        <w:t>.</w:t>
      </w:r>
    </w:p>
    <w:p w14:paraId="380666AB" w14:textId="77777777" w:rsidR="00B57982" w:rsidRPr="00B57982" w:rsidRDefault="00B57982" w:rsidP="00B57982">
      <w:pPr>
        <w:spacing w:before="100" w:after="0"/>
        <w:rPr>
          <w:lang w:bidi="ar-SA"/>
        </w:rPr>
      </w:pPr>
      <w:r w:rsidRPr="00B57982">
        <w:rPr>
          <w:lang w:bidi="ar-SA"/>
        </w:rPr>
        <w:t>Ensure adequate clean, dry desk space.</w:t>
      </w:r>
    </w:p>
    <w:p w14:paraId="689D790C" w14:textId="77777777" w:rsidR="00B57982" w:rsidRPr="00B57982" w:rsidRDefault="00B57982" w:rsidP="00B57982">
      <w:pPr>
        <w:spacing w:before="100" w:after="0"/>
        <w:rPr>
          <w:lang w:bidi="ar-SA"/>
        </w:rPr>
      </w:pPr>
      <w:r w:rsidRPr="00B57982">
        <w:rPr>
          <w:lang w:bidi="ar-SA"/>
        </w:rPr>
        <w:t>Gloves should be worn at all times</w:t>
      </w:r>
    </w:p>
    <w:p w14:paraId="7C39B3C6" w14:textId="77777777" w:rsidR="00B57982" w:rsidRPr="00B57982" w:rsidRDefault="00B57982" w:rsidP="00B57982">
      <w:pPr>
        <w:spacing w:before="100" w:after="0"/>
        <w:rPr>
          <w:lang w:bidi="ar-SA"/>
        </w:rPr>
      </w:pPr>
      <w:r w:rsidRPr="00B57982">
        <w:rPr>
          <w:lang w:bidi="ar-SA"/>
        </w:rPr>
        <w:t xml:space="preserve">Adequate support and protection at all times. </w:t>
      </w:r>
    </w:p>
    <w:p w14:paraId="4CB29AC8" w14:textId="77777777" w:rsidR="00B57982" w:rsidRPr="00B57982" w:rsidRDefault="00B57982" w:rsidP="00B57982">
      <w:pPr>
        <w:spacing w:before="100" w:after="0"/>
        <w:rPr>
          <w:lang w:bidi="ar-SA"/>
        </w:rPr>
      </w:pPr>
      <w:r w:rsidRPr="00B57982">
        <w:rPr>
          <w:lang w:bidi="ar-SA"/>
        </w:rPr>
        <w:t>Please flag for the conservator’s attention if the item is damaged or fragile.</w:t>
      </w:r>
    </w:p>
    <w:p w14:paraId="7AE8BB33" w14:textId="77777777" w:rsidR="00B57982" w:rsidRPr="00B57982" w:rsidRDefault="00B57982" w:rsidP="00B57982">
      <w:pPr>
        <w:spacing w:before="100" w:after="0"/>
        <w:rPr>
          <w:b/>
          <w:u w:val="single"/>
          <w:lang w:bidi="ar-SA"/>
        </w:rPr>
      </w:pPr>
      <w:r w:rsidRPr="00B57982">
        <w:rPr>
          <w:b/>
          <w:u w:val="single"/>
          <w:lang w:bidi="ar-SA"/>
        </w:rPr>
        <w:t>Shelving/Storage</w:t>
      </w:r>
    </w:p>
    <w:p w14:paraId="4D629DD8" w14:textId="77777777" w:rsidR="00B57982" w:rsidRPr="00B57982" w:rsidRDefault="00B57982" w:rsidP="00B57982">
      <w:pPr>
        <w:spacing w:before="100" w:after="0"/>
        <w:rPr>
          <w:lang w:bidi="ar-SA"/>
        </w:rPr>
      </w:pPr>
      <w:r w:rsidRPr="00B57982">
        <w:rPr>
          <w:lang w:bidi="ar-SA"/>
        </w:rPr>
        <w:t>Remove all rubber bands and metal fixtures.</w:t>
      </w:r>
    </w:p>
    <w:p w14:paraId="5B4E4D4C" w14:textId="77777777" w:rsidR="00B57982" w:rsidRPr="00B57982" w:rsidRDefault="00B57982" w:rsidP="00B57982">
      <w:pPr>
        <w:autoSpaceDE w:val="0"/>
        <w:autoSpaceDN w:val="0"/>
        <w:adjustRightInd w:val="0"/>
        <w:spacing w:before="100" w:after="0" w:line="240" w:lineRule="auto"/>
        <w:rPr>
          <w:lang w:bidi="ar-SA"/>
        </w:rPr>
      </w:pPr>
      <w:r w:rsidRPr="00B57982">
        <w:rPr>
          <w:lang w:bidi="ar-SA"/>
        </w:rPr>
        <w:t>Use acid free boxing and individual interleaving/enclosures that pass the Photographic Activity Test (PAT).</w:t>
      </w:r>
    </w:p>
    <w:p w14:paraId="65F830AD" w14:textId="77777777" w:rsidR="00B57982" w:rsidRPr="00B57982" w:rsidRDefault="00B57982" w:rsidP="00B57982">
      <w:pPr>
        <w:autoSpaceDE w:val="0"/>
        <w:autoSpaceDN w:val="0"/>
        <w:adjustRightInd w:val="0"/>
        <w:spacing w:before="100" w:after="0" w:line="240" w:lineRule="auto"/>
        <w:rPr>
          <w:lang w:bidi="ar-SA"/>
        </w:rPr>
      </w:pPr>
      <w:r w:rsidRPr="00B57982">
        <w:rPr>
          <w:lang w:bidi="ar-SA"/>
        </w:rPr>
        <w:t>All interleaving papers or folders must be the same size as the outer enclosure.</w:t>
      </w:r>
    </w:p>
    <w:p w14:paraId="7D705567" w14:textId="77777777" w:rsidR="00B57982" w:rsidRPr="00B57982" w:rsidRDefault="00B57982" w:rsidP="00B57982">
      <w:pPr>
        <w:autoSpaceDE w:val="0"/>
        <w:autoSpaceDN w:val="0"/>
        <w:adjustRightInd w:val="0"/>
        <w:spacing w:before="100" w:after="0" w:line="240" w:lineRule="auto"/>
        <w:rPr>
          <w:lang w:bidi="ar-SA"/>
        </w:rPr>
      </w:pPr>
      <w:r w:rsidRPr="00B57982">
        <w:rPr>
          <w:lang w:bidi="ar-SA"/>
        </w:rPr>
        <w:t xml:space="preserve">Uncoated polyethylene, polyester or Mylar sleeves can be used in storage environments </w:t>
      </w:r>
      <w:r w:rsidR="00E41269">
        <w:rPr>
          <w:lang w:bidi="ar-SA"/>
        </w:rPr>
        <w:t>&lt;</w:t>
      </w:r>
      <w:r w:rsidRPr="00B57982">
        <w:rPr>
          <w:lang w:bidi="ar-SA"/>
        </w:rPr>
        <w:t xml:space="preserve"> than 70% </w:t>
      </w:r>
      <w:r w:rsidR="00E41269">
        <w:rPr>
          <w:lang w:bidi="ar-SA"/>
        </w:rPr>
        <w:t>RH.</w:t>
      </w:r>
    </w:p>
    <w:p w14:paraId="59895A96" w14:textId="77777777" w:rsidR="00B57982" w:rsidRPr="00B57982" w:rsidRDefault="00B57982" w:rsidP="00B57982">
      <w:pPr>
        <w:autoSpaceDE w:val="0"/>
        <w:autoSpaceDN w:val="0"/>
        <w:adjustRightInd w:val="0"/>
        <w:spacing w:before="100" w:after="0" w:line="240" w:lineRule="auto"/>
        <w:rPr>
          <w:lang w:bidi="ar-SA"/>
        </w:rPr>
      </w:pPr>
      <w:r w:rsidRPr="00B57982">
        <w:rPr>
          <w:lang w:bidi="ar-SA"/>
        </w:rPr>
        <w:t>Prints should have emulsion side facing away from any seams in the enclosures.</w:t>
      </w:r>
    </w:p>
    <w:p w14:paraId="0565043D" w14:textId="77777777" w:rsidR="00B57982" w:rsidRPr="00B57982" w:rsidRDefault="00B57982" w:rsidP="00B57982">
      <w:pPr>
        <w:spacing w:before="100" w:after="0" w:line="256" w:lineRule="auto"/>
        <w:jc w:val="both"/>
        <w:rPr>
          <w:b/>
          <w:u w:val="single"/>
          <w:lang w:bidi="ar-SA"/>
        </w:rPr>
      </w:pPr>
      <w:r w:rsidRPr="00B57982">
        <w:rPr>
          <w:b/>
          <w:u w:val="single"/>
          <w:lang w:bidi="ar-SA"/>
        </w:rPr>
        <w:t>Shelf Sizes</w:t>
      </w:r>
    </w:p>
    <w:p w14:paraId="0F60402D" w14:textId="77777777" w:rsidR="00B57982" w:rsidRPr="00B57982" w:rsidRDefault="00B57982" w:rsidP="00B57982">
      <w:pPr>
        <w:spacing w:before="100" w:after="0" w:line="256" w:lineRule="auto"/>
        <w:jc w:val="both"/>
        <w:rPr>
          <w:lang w:bidi="ar-SA"/>
        </w:rPr>
      </w:pPr>
      <w:r w:rsidRPr="00B57982">
        <w:rPr>
          <w:lang w:bidi="ar-SA"/>
        </w:rPr>
        <w:t>0-28 cm</w:t>
      </w:r>
      <w:r w:rsidRPr="00B57982">
        <w:rPr>
          <w:lang w:bidi="ar-SA"/>
        </w:rPr>
        <w:tab/>
        <w:t>Regular stacks</w:t>
      </w:r>
    </w:p>
    <w:p w14:paraId="7A8AB1AC" w14:textId="77777777" w:rsidR="00B57982" w:rsidRPr="00B57982" w:rsidRDefault="00B57982" w:rsidP="00B57982">
      <w:pPr>
        <w:spacing w:before="100" w:after="0" w:line="256" w:lineRule="auto"/>
        <w:jc w:val="both"/>
        <w:rPr>
          <w:lang w:bidi="ar-SA"/>
        </w:rPr>
      </w:pPr>
      <w:r w:rsidRPr="00B57982">
        <w:rPr>
          <w:lang w:bidi="ar-SA"/>
        </w:rPr>
        <w:t>29-49cm</w:t>
      </w:r>
      <w:r w:rsidRPr="00B57982">
        <w:rPr>
          <w:lang w:bidi="ar-SA"/>
        </w:rPr>
        <w:tab/>
        <w:t>Folio (f)</w:t>
      </w:r>
    </w:p>
    <w:p w14:paraId="35CEFD95" w14:textId="77777777" w:rsidR="00B57982" w:rsidRPr="00B57982" w:rsidRDefault="00B57982" w:rsidP="00B57982">
      <w:pPr>
        <w:spacing w:before="100" w:after="0" w:line="256" w:lineRule="auto"/>
        <w:jc w:val="both"/>
        <w:rPr>
          <w:lang w:bidi="ar-SA"/>
        </w:rPr>
      </w:pPr>
      <w:r w:rsidRPr="00B57982">
        <w:rPr>
          <w:lang w:bidi="ar-SA"/>
        </w:rPr>
        <w:t>50cm and up</w:t>
      </w:r>
      <w:r w:rsidRPr="00B57982">
        <w:rPr>
          <w:lang w:bidi="ar-SA"/>
        </w:rPr>
        <w:tab/>
        <w:t>Flat Folio (ff)</w:t>
      </w:r>
    </w:p>
    <w:p w14:paraId="60E31EC2" w14:textId="77777777" w:rsidR="00B57982" w:rsidRPr="00B57982" w:rsidRDefault="00B57982" w:rsidP="00B57982">
      <w:pPr>
        <w:spacing w:before="100" w:after="0"/>
        <w:rPr>
          <w:lang w:bidi="ar-SA"/>
        </w:rPr>
      </w:pPr>
      <w:r w:rsidRPr="00B57982">
        <w:rPr>
          <w:b/>
          <w:u w:val="single"/>
          <w:lang w:bidi="ar-SA"/>
        </w:rPr>
        <w:t>Ideal Climate</w:t>
      </w:r>
      <w:r w:rsidRPr="00B57982">
        <w:rPr>
          <w:lang w:bidi="ar-SA"/>
        </w:rPr>
        <w:tab/>
      </w:r>
      <w:r>
        <w:rPr>
          <w:lang w:bidi="ar-SA"/>
        </w:rPr>
        <w:tab/>
      </w:r>
      <w:r w:rsidRPr="00B57982">
        <w:rPr>
          <w:lang w:bidi="ar-SA"/>
        </w:rPr>
        <w:t>Category B: – Cold</w:t>
      </w:r>
      <w:r w:rsidRPr="00B57982">
        <w:rPr>
          <w:lang w:bidi="ar-SA"/>
        </w:rPr>
        <w:tab/>
      </w:r>
      <w:r w:rsidRPr="00B57982">
        <w:rPr>
          <w:lang w:bidi="ar-SA"/>
        </w:rPr>
        <w:tab/>
      </w:r>
      <w:r w:rsidRPr="00B57982">
        <w:rPr>
          <w:lang w:bidi="ar-SA"/>
        </w:rPr>
        <w:tab/>
        <w:t>50°F and30% RH.</w:t>
      </w:r>
    </w:p>
    <w:p w14:paraId="041FEC52" w14:textId="77777777" w:rsidR="00B57982" w:rsidRPr="00B57982" w:rsidRDefault="00B57982" w:rsidP="00B57982">
      <w:pPr>
        <w:spacing w:before="100" w:after="0"/>
        <w:rPr>
          <w:lang w:bidi="ar-SA"/>
        </w:rPr>
      </w:pPr>
      <w:r w:rsidRPr="00B57982">
        <w:rPr>
          <w:u w:val="single"/>
          <w:lang w:bidi="ar-SA"/>
        </w:rPr>
        <w:t>Rare, high value prints</w:t>
      </w:r>
      <w:r w:rsidRPr="00B57982">
        <w:rPr>
          <w:lang w:bidi="ar-SA"/>
        </w:rPr>
        <w:t xml:space="preserve"> </w:t>
      </w:r>
      <w:r w:rsidRPr="00B57982">
        <w:rPr>
          <w:lang w:bidi="ar-SA"/>
        </w:rPr>
        <w:tab/>
        <w:t>Category C: - Frozen</w:t>
      </w:r>
      <w:r w:rsidRPr="00B57982">
        <w:rPr>
          <w:lang w:bidi="ar-SA"/>
        </w:rPr>
        <w:tab/>
      </w:r>
      <w:r w:rsidRPr="00B57982">
        <w:rPr>
          <w:lang w:bidi="ar-SA"/>
        </w:rPr>
        <w:tab/>
      </w:r>
      <w:r w:rsidRPr="00B57982">
        <w:rPr>
          <w:lang w:bidi="ar-SA"/>
        </w:rPr>
        <w:tab/>
        <w:t>&lt; 32°F and 40% RH</w:t>
      </w:r>
    </w:p>
    <w:p w14:paraId="57B9B238" w14:textId="77777777" w:rsidR="00B57982" w:rsidRPr="00B57982" w:rsidRDefault="00B57982" w:rsidP="00B57982">
      <w:pPr>
        <w:spacing w:before="100" w:after="0"/>
        <w:rPr>
          <w:lang w:bidi="ar-SA"/>
        </w:rPr>
      </w:pPr>
      <w:r w:rsidRPr="00B57982">
        <w:rPr>
          <w:b/>
          <w:u w:val="single"/>
          <w:lang w:bidi="ar-SA"/>
        </w:rPr>
        <w:t>Contact</w:t>
      </w:r>
      <w:r w:rsidRPr="00B57982">
        <w:rPr>
          <w:lang w:bidi="ar-SA"/>
        </w:rPr>
        <w:t xml:space="preserve"> </w:t>
      </w:r>
      <w:r w:rsidRPr="00B57982">
        <w:rPr>
          <w:lang w:bidi="ar-SA"/>
        </w:rPr>
        <w:tab/>
        <w:t>Curator or Conservator</w:t>
      </w:r>
    </w:p>
    <w:p w14:paraId="09F70389" w14:textId="77777777" w:rsidR="005F7C2E" w:rsidRDefault="005F7C2E" w:rsidP="00D54D26">
      <w:pPr>
        <w:pStyle w:val="Heading2"/>
        <w:pageBreakBefore/>
        <w:rPr>
          <w:lang w:bidi="ar-SA"/>
        </w:rPr>
      </w:pPr>
      <w:bookmarkStart w:id="233" w:name="_Toc85202779"/>
      <w:r>
        <w:rPr>
          <w:lang w:bidi="ar-SA"/>
        </w:rPr>
        <w:lastRenderedPageBreak/>
        <w:t>Photographic Negatives</w:t>
      </w:r>
      <w:bookmarkEnd w:id="233"/>
    </w:p>
    <w:p w14:paraId="644F558A" w14:textId="77777777" w:rsidR="005F7C2E" w:rsidRPr="00413C47" w:rsidRDefault="005F7C2E" w:rsidP="005F7C2E">
      <w:pPr>
        <w:spacing w:before="100" w:after="0"/>
        <w:rPr>
          <w:b/>
          <w:u w:val="single"/>
        </w:rPr>
      </w:pPr>
      <w:r w:rsidRPr="00413C47">
        <w:rPr>
          <w:b/>
          <w:u w:val="single"/>
        </w:rPr>
        <w:t>Description</w:t>
      </w:r>
    </w:p>
    <w:p w14:paraId="529186DE" w14:textId="77777777" w:rsidR="005F7C2E" w:rsidRDefault="005F7C2E" w:rsidP="005F7C2E">
      <w:pPr>
        <w:spacing w:before="100" w:after="0"/>
      </w:pPr>
      <w:r>
        <w:t xml:space="preserve">Many of our archival collections contain valuable photographic material, including film-base negatives. Unfortunately, some film-base material found in the collections is unstable and rapidly deteriorates when stored improperly. Film deterioration can also harm nearby film and artifacts and create a health threat if improperly handled by staff. The following guidelines should be reviewed and discussed with the Conservator whenever developing a processing plan for a collection that contains negatives. </w:t>
      </w:r>
    </w:p>
    <w:p w14:paraId="33EFD687" w14:textId="77777777" w:rsidR="005F7C2E" w:rsidRPr="00413C47" w:rsidRDefault="005F7C2E" w:rsidP="005F7C2E">
      <w:pPr>
        <w:spacing w:before="100" w:after="0"/>
        <w:rPr>
          <w:b/>
          <w:u w:val="single"/>
        </w:rPr>
      </w:pPr>
      <w:r w:rsidRPr="00413C47">
        <w:rPr>
          <w:b/>
          <w:u w:val="single"/>
        </w:rPr>
        <w:t>Problems</w:t>
      </w:r>
    </w:p>
    <w:p w14:paraId="1305D7C1" w14:textId="77777777" w:rsidR="005F7C2E" w:rsidRDefault="005F7C2E" w:rsidP="005F7C2E">
      <w:pPr>
        <w:spacing w:before="100" w:after="0"/>
      </w:pPr>
      <w:r>
        <w:t xml:space="preserve">Manufacturers have produced three common types of film bases: cellulose nitrate, cellulose acetate, and polyester. While polyester is stable, cellulose nitrate and cellulose acetate are not. Degrading cellulose nitrate emits toxic fumes, and becomes increasingly more dangerous as it deteriorates. </w:t>
      </w:r>
    </w:p>
    <w:p w14:paraId="6232D15E" w14:textId="77777777" w:rsidR="005F7C2E" w:rsidRDefault="005F7C2E" w:rsidP="005F7C2E">
      <w:pPr>
        <w:spacing w:before="100" w:after="0"/>
      </w:pPr>
      <w:r>
        <w:t xml:space="preserve">Cellulose nitrate is highly flammable and cannot be extinguished once it catches fire. It can catch fire very easily and self-ignite under certain conditions such as hot, enclosed environments. </w:t>
      </w:r>
      <w:r w:rsidRPr="000956D2">
        <w:t>As it deteriorates, nitrate gives off acidic by-products (nitric oxide, nitrogen dioxide). These acidic gases are deep lung irritants. Repeated exposure may cause eye irritation, rashes and sores on the face and skin, vertigo, nausea, headaches, swollen glands, and respiratory irritation.</w:t>
      </w:r>
    </w:p>
    <w:p w14:paraId="5296DD36" w14:textId="77777777" w:rsidR="005F7C2E" w:rsidRDefault="005F7C2E" w:rsidP="005F7C2E">
      <w:pPr>
        <w:spacing w:before="100" w:after="0"/>
      </w:pPr>
      <w:r>
        <w:t xml:space="preserve">Cellulose acetate –aka “safety film”—emits acetic acid fumes (vinegar syndrome) as it deteriorates. Cellulose acetate has similar problems and health concerns as nitrate. Although acetate negatives are flammable they are </w:t>
      </w:r>
      <w:r w:rsidRPr="00751EAB">
        <w:rPr>
          <w:u w:val="single"/>
        </w:rPr>
        <w:t>not</w:t>
      </w:r>
      <w:r>
        <w:t xml:space="preserve"> prone to the same fire risks as nitrates.</w:t>
      </w:r>
    </w:p>
    <w:p w14:paraId="00B14733" w14:textId="77777777" w:rsidR="005F7C2E" w:rsidRPr="00413C47" w:rsidRDefault="005F7C2E" w:rsidP="005F7C2E">
      <w:pPr>
        <w:spacing w:before="100" w:after="0"/>
      </w:pPr>
      <w:r>
        <w:t>Shrinkage of acetate and nitrate supports during deterioration causes channeling and curling. Negatives become increasingly fragile with adverse storage conditions and age. Color negatives and dye based negatives and are very prone to fading due to light exposure.</w:t>
      </w:r>
    </w:p>
    <w:p w14:paraId="2C051631" w14:textId="77777777" w:rsidR="005F7C2E" w:rsidRPr="000956D2" w:rsidRDefault="005F7C2E" w:rsidP="005F7C2E">
      <w:pPr>
        <w:spacing w:before="100" w:after="0"/>
        <w:rPr>
          <w:b/>
          <w:u w:val="single"/>
        </w:rPr>
      </w:pPr>
      <w:r w:rsidRPr="000956D2">
        <w:rPr>
          <w:b/>
          <w:u w:val="single"/>
        </w:rPr>
        <w:t>Identification</w:t>
      </w:r>
    </w:p>
    <w:p w14:paraId="5A312526" w14:textId="77777777" w:rsidR="005F7C2E" w:rsidRDefault="005F7C2E" w:rsidP="005F7C2E">
      <w:pPr>
        <w:spacing w:before="100" w:after="0"/>
      </w:pPr>
      <w:r>
        <w:t>Sheet negatives can differ dramatically in size, from 35mm transparencies matted in card stock to 8” x 10” sheets or larger. Rolled film can be a variety of widths and is usually cut down to the length/duration of the movie. Negatives can be color or black-and-white, and are often housed in original envelopes, sleeves, boxes, or film canisters.</w:t>
      </w:r>
    </w:p>
    <w:p w14:paraId="2A6B15DC" w14:textId="77777777" w:rsidR="005F7C2E" w:rsidRPr="000956D2" w:rsidRDefault="005F7C2E" w:rsidP="005F7C2E">
      <w:pPr>
        <w:spacing w:before="100" w:after="0"/>
      </w:pPr>
      <w:r>
        <w:t>Identifying the type of negative can be difficult but is often aided by an edge notch code or manufacturers’ markings (see below). Duplicated negatives many not show identification markings from the original.</w:t>
      </w:r>
    </w:p>
    <w:p w14:paraId="69325C0E" w14:textId="77777777" w:rsidR="005F7C2E" w:rsidRPr="00293707" w:rsidRDefault="005F7C2E" w:rsidP="005F7C2E">
      <w:pPr>
        <w:pageBreakBefore/>
        <w:spacing w:after="0" w:line="240" w:lineRule="auto"/>
        <w:rPr>
          <w:rFonts w:ascii="Times New Roman" w:hAnsi="Times New Roman"/>
          <w:b/>
        </w:rPr>
      </w:pPr>
    </w:p>
    <w:tbl>
      <w:tblPr>
        <w:tblStyle w:val="TableGrid"/>
        <w:tblW w:w="9527" w:type="dxa"/>
        <w:tblLayout w:type="fixed"/>
        <w:tblLook w:val="04A0" w:firstRow="1" w:lastRow="0" w:firstColumn="1" w:lastColumn="0" w:noHBand="0" w:noVBand="1"/>
      </w:tblPr>
      <w:tblGrid>
        <w:gridCol w:w="1458"/>
        <w:gridCol w:w="1530"/>
        <w:gridCol w:w="2070"/>
        <w:gridCol w:w="2250"/>
        <w:gridCol w:w="2219"/>
      </w:tblGrid>
      <w:tr w:rsidR="005F7C2E" w:rsidRPr="005F7C2E" w14:paraId="44BE3E90" w14:textId="77777777" w:rsidTr="00891EB5">
        <w:tc>
          <w:tcPr>
            <w:tcW w:w="1458" w:type="dxa"/>
          </w:tcPr>
          <w:p w14:paraId="4C027BB2" w14:textId="77777777" w:rsidR="005F7C2E" w:rsidRPr="005F7C2E" w:rsidRDefault="005F7C2E" w:rsidP="005F7C2E">
            <w:pPr>
              <w:spacing w:before="120" w:after="120"/>
              <w:rPr>
                <w:rFonts w:asciiTheme="minorHAnsi" w:hAnsiTheme="minorHAnsi"/>
                <w:b/>
              </w:rPr>
            </w:pPr>
            <w:r w:rsidRPr="005F7C2E">
              <w:rPr>
                <w:rFonts w:asciiTheme="minorHAnsi" w:hAnsiTheme="minorHAnsi"/>
                <w:b/>
              </w:rPr>
              <w:t>Type</w:t>
            </w:r>
          </w:p>
        </w:tc>
        <w:tc>
          <w:tcPr>
            <w:tcW w:w="1530" w:type="dxa"/>
          </w:tcPr>
          <w:p w14:paraId="16504A1C" w14:textId="77777777" w:rsidR="005F7C2E" w:rsidRPr="005F7C2E" w:rsidRDefault="005F7C2E" w:rsidP="005F7C2E">
            <w:pPr>
              <w:spacing w:before="120" w:after="120"/>
              <w:jc w:val="center"/>
              <w:rPr>
                <w:rFonts w:asciiTheme="minorHAnsi" w:hAnsiTheme="minorHAnsi"/>
                <w:b/>
              </w:rPr>
            </w:pPr>
            <w:r w:rsidRPr="005F7C2E">
              <w:rPr>
                <w:rFonts w:asciiTheme="minorHAnsi" w:hAnsiTheme="minorHAnsi"/>
                <w:b/>
              </w:rPr>
              <w:t>Date Range</w:t>
            </w:r>
          </w:p>
        </w:tc>
        <w:tc>
          <w:tcPr>
            <w:tcW w:w="2070" w:type="dxa"/>
          </w:tcPr>
          <w:p w14:paraId="2137E3F9" w14:textId="77777777" w:rsidR="005F7C2E" w:rsidRPr="005F7C2E" w:rsidRDefault="005F7C2E" w:rsidP="005F7C2E">
            <w:pPr>
              <w:spacing w:before="120" w:after="120"/>
              <w:jc w:val="center"/>
              <w:rPr>
                <w:rFonts w:asciiTheme="minorHAnsi" w:hAnsiTheme="minorHAnsi"/>
                <w:b/>
              </w:rPr>
            </w:pPr>
            <w:r w:rsidRPr="005F7C2E">
              <w:rPr>
                <w:rFonts w:asciiTheme="minorHAnsi" w:hAnsiTheme="minorHAnsi"/>
                <w:b/>
              </w:rPr>
              <w:t>Edge Marking</w:t>
            </w:r>
          </w:p>
        </w:tc>
        <w:tc>
          <w:tcPr>
            <w:tcW w:w="2250" w:type="dxa"/>
          </w:tcPr>
          <w:p w14:paraId="78318C17" w14:textId="77777777" w:rsidR="005F7C2E" w:rsidRPr="005F7C2E" w:rsidRDefault="005F7C2E" w:rsidP="005F7C2E">
            <w:pPr>
              <w:spacing w:before="120" w:after="120"/>
              <w:rPr>
                <w:rFonts w:asciiTheme="minorHAnsi" w:hAnsiTheme="minorHAnsi"/>
                <w:b/>
              </w:rPr>
            </w:pPr>
            <w:r w:rsidRPr="005F7C2E">
              <w:rPr>
                <w:rFonts w:asciiTheme="minorHAnsi" w:hAnsiTheme="minorHAnsi"/>
                <w:b/>
              </w:rPr>
              <w:t>Notch Code on Border</w:t>
            </w:r>
          </w:p>
        </w:tc>
        <w:tc>
          <w:tcPr>
            <w:tcW w:w="2219" w:type="dxa"/>
          </w:tcPr>
          <w:p w14:paraId="1FD836E2" w14:textId="77777777" w:rsidR="005F7C2E" w:rsidRPr="005F7C2E" w:rsidRDefault="005F7C2E" w:rsidP="005F7C2E">
            <w:pPr>
              <w:spacing w:before="120" w:after="120"/>
              <w:rPr>
                <w:rFonts w:asciiTheme="minorHAnsi" w:hAnsiTheme="minorHAnsi"/>
                <w:b/>
              </w:rPr>
            </w:pPr>
            <w:r w:rsidRPr="005F7C2E">
              <w:rPr>
                <w:rFonts w:asciiTheme="minorHAnsi" w:hAnsiTheme="minorHAnsi"/>
                <w:b/>
              </w:rPr>
              <w:t>Example</w:t>
            </w:r>
          </w:p>
        </w:tc>
      </w:tr>
      <w:tr w:rsidR="005F7C2E" w:rsidRPr="005F7C2E" w14:paraId="3EBE430F" w14:textId="77777777" w:rsidTr="00891EB5">
        <w:tc>
          <w:tcPr>
            <w:tcW w:w="1458" w:type="dxa"/>
          </w:tcPr>
          <w:p w14:paraId="5172F892" w14:textId="77777777" w:rsidR="005F7C2E" w:rsidRPr="005F7C2E" w:rsidRDefault="005F7C2E" w:rsidP="005F7C2E">
            <w:pPr>
              <w:spacing w:before="120" w:after="120"/>
              <w:rPr>
                <w:rFonts w:asciiTheme="minorHAnsi" w:hAnsiTheme="minorHAnsi"/>
              </w:rPr>
            </w:pPr>
            <w:r w:rsidRPr="005F7C2E">
              <w:rPr>
                <w:rFonts w:asciiTheme="minorHAnsi" w:hAnsiTheme="minorHAnsi"/>
              </w:rPr>
              <w:t>Acetate</w:t>
            </w:r>
          </w:p>
        </w:tc>
        <w:tc>
          <w:tcPr>
            <w:tcW w:w="1530" w:type="dxa"/>
          </w:tcPr>
          <w:p w14:paraId="42B6E636" w14:textId="77777777" w:rsidR="005F7C2E" w:rsidRPr="005F7C2E" w:rsidRDefault="005F7C2E" w:rsidP="005F7C2E">
            <w:pPr>
              <w:spacing w:before="120" w:after="120"/>
              <w:rPr>
                <w:rFonts w:asciiTheme="minorHAnsi" w:hAnsiTheme="minorHAnsi"/>
              </w:rPr>
            </w:pPr>
            <w:r w:rsidRPr="005F7C2E">
              <w:rPr>
                <w:rFonts w:asciiTheme="minorHAnsi" w:hAnsiTheme="minorHAnsi"/>
              </w:rPr>
              <w:t>1925 - present</w:t>
            </w:r>
          </w:p>
        </w:tc>
        <w:tc>
          <w:tcPr>
            <w:tcW w:w="2070" w:type="dxa"/>
          </w:tcPr>
          <w:p w14:paraId="7DAA720A" w14:textId="77777777" w:rsidR="005F7C2E" w:rsidRPr="005F7C2E" w:rsidRDefault="005F7C2E" w:rsidP="005F7C2E">
            <w:pPr>
              <w:spacing w:before="120" w:after="120"/>
              <w:rPr>
                <w:rFonts w:asciiTheme="minorHAnsi" w:hAnsiTheme="minorHAnsi"/>
              </w:rPr>
            </w:pPr>
            <w:r w:rsidRPr="005F7C2E">
              <w:rPr>
                <w:rFonts w:asciiTheme="minorHAnsi" w:hAnsiTheme="minorHAnsi"/>
              </w:rPr>
              <w:t>“Safety”</w:t>
            </w:r>
          </w:p>
        </w:tc>
        <w:tc>
          <w:tcPr>
            <w:tcW w:w="2250" w:type="dxa"/>
          </w:tcPr>
          <w:p w14:paraId="0EE5F454" w14:textId="77777777" w:rsidR="005F7C2E" w:rsidRPr="005F7C2E" w:rsidRDefault="005F7C2E" w:rsidP="005F7C2E">
            <w:pPr>
              <w:spacing w:before="120" w:after="120"/>
              <w:rPr>
                <w:rFonts w:asciiTheme="minorHAnsi" w:hAnsiTheme="minorHAnsi"/>
              </w:rPr>
            </w:pPr>
            <w:r w:rsidRPr="005F7C2E">
              <w:rPr>
                <w:rFonts w:asciiTheme="minorHAnsi" w:hAnsiTheme="minorHAnsi"/>
              </w:rPr>
              <w:t>VVU</w:t>
            </w:r>
          </w:p>
          <w:p w14:paraId="26DAF663" w14:textId="77777777" w:rsidR="005F7C2E" w:rsidRPr="005F7C2E" w:rsidRDefault="005F7C2E" w:rsidP="005F7C2E">
            <w:pPr>
              <w:spacing w:before="120" w:after="120"/>
              <w:rPr>
                <w:rFonts w:asciiTheme="minorHAnsi" w:hAnsiTheme="minorHAnsi"/>
              </w:rPr>
            </w:pPr>
            <w:r w:rsidRPr="005F7C2E">
              <w:rPr>
                <w:rFonts w:asciiTheme="minorHAnsi" w:hAnsiTheme="minorHAnsi"/>
              </w:rPr>
              <w:t>V  (from 1949-1974)</w:t>
            </w:r>
          </w:p>
        </w:tc>
        <w:tc>
          <w:tcPr>
            <w:tcW w:w="2219" w:type="dxa"/>
          </w:tcPr>
          <w:p w14:paraId="392AEC76" w14:textId="77777777" w:rsidR="005F7C2E" w:rsidRPr="005F7C2E" w:rsidRDefault="005F7C2E" w:rsidP="005F7C2E">
            <w:pPr>
              <w:spacing w:before="120" w:after="120"/>
              <w:rPr>
                <w:rFonts w:asciiTheme="minorHAnsi" w:hAnsiTheme="minorHAnsi"/>
              </w:rPr>
            </w:pPr>
            <w:r w:rsidRPr="005F7C2E">
              <w:rPr>
                <w:rFonts w:asciiTheme="minorHAnsi" w:hAnsiTheme="minorHAnsi"/>
                <w:noProof/>
                <w:lang w:bidi="ar-SA"/>
              </w:rPr>
              <w:drawing>
                <wp:inline distT="0" distB="0" distL="0" distR="0" wp14:anchorId="0FE0F3D2" wp14:editId="43F684F9">
                  <wp:extent cx="1316736" cy="3082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77256" t="56719" r="596" b="34062"/>
                          <a:stretch/>
                        </pic:blipFill>
                        <pic:spPr bwMode="auto">
                          <a:xfrm>
                            <a:off x="0" y="0"/>
                            <a:ext cx="1316415" cy="308209"/>
                          </a:xfrm>
                          <a:prstGeom prst="rect">
                            <a:avLst/>
                          </a:prstGeom>
                          <a:ln>
                            <a:noFill/>
                          </a:ln>
                          <a:extLst>
                            <a:ext uri="{53640926-AAD7-44D8-BBD7-CCE9431645EC}">
                              <a14:shadowObscured xmlns:a14="http://schemas.microsoft.com/office/drawing/2010/main"/>
                            </a:ext>
                          </a:extLst>
                        </pic:spPr>
                      </pic:pic>
                    </a:graphicData>
                  </a:graphic>
                </wp:inline>
              </w:drawing>
            </w:r>
          </w:p>
        </w:tc>
      </w:tr>
      <w:tr w:rsidR="005F7C2E" w:rsidRPr="005F7C2E" w14:paraId="1AE6CEF3" w14:textId="77777777" w:rsidTr="00891EB5">
        <w:tc>
          <w:tcPr>
            <w:tcW w:w="1458" w:type="dxa"/>
          </w:tcPr>
          <w:p w14:paraId="241F6846" w14:textId="77777777" w:rsidR="005F7C2E" w:rsidRPr="005F7C2E" w:rsidRDefault="005F7C2E" w:rsidP="005F7C2E">
            <w:pPr>
              <w:spacing w:before="120" w:after="120"/>
              <w:rPr>
                <w:rFonts w:asciiTheme="minorHAnsi" w:hAnsiTheme="minorHAnsi"/>
              </w:rPr>
            </w:pPr>
            <w:r w:rsidRPr="005F7C2E">
              <w:rPr>
                <w:rFonts w:asciiTheme="minorHAnsi" w:hAnsiTheme="minorHAnsi"/>
              </w:rPr>
              <w:t>Nitrate</w:t>
            </w:r>
          </w:p>
        </w:tc>
        <w:tc>
          <w:tcPr>
            <w:tcW w:w="1530" w:type="dxa"/>
          </w:tcPr>
          <w:p w14:paraId="63F00664" w14:textId="77777777" w:rsidR="005F7C2E" w:rsidRPr="005F7C2E" w:rsidRDefault="005F7C2E" w:rsidP="005F7C2E">
            <w:pPr>
              <w:spacing w:before="120" w:after="120"/>
              <w:rPr>
                <w:rFonts w:asciiTheme="minorHAnsi" w:hAnsiTheme="minorHAnsi"/>
              </w:rPr>
            </w:pPr>
            <w:r w:rsidRPr="005F7C2E">
              <w:rPr>
                <w:rFonts w:asciiTheme="minorHAnsi" w:hAnsiTheme="minorHAnsi"/>
              </w:rPr>
              <w:t>1889 - 1951</w:t>
            </w:r>
          </w:p>
        </w:tc>
        <w:tc>
          <w:tcPr>
            <w:tcW w:w="2070" w:type="dxa"/>
          </w:tcPr>
          <w:p w14:paraId="0A3216AE" w14:textId="77777777" w:rsidR="005F7C2E" w:rsidRPr="005F7C2E" w:rsidRDefault="005F7C2E" w:rsidP="005F7C2E">
            <w:pPr>
              <w:spacing w:before="120" w:after="120"/>
              <w:rPr>
                <w:rFonts w:asciiTheme="minorHAnsi" w:hAnsiTheme="minorHAnsi"/>
              </w:rPr>
            </w:pPr>
            <w:r w:rsidRPr="005F7C2E">
              <w:rPr>
                <w:rFonts w:asciiTheme="minorHAnsi" w:hAnsiTheme="minorHAnsi"/>
              </w:rPr>
              <w:t>“Nitrate”</w:t>
            </w:r>
          </w:p>
        </w:tc>
        <w:tc>
          <w:tcPr>
            <w:tcW w:w="2250" w:type="dxa"/>
          </w:tcPr>
          <w:p w14:paraId="3E9CB75A" w14:textId="77777777" w:rsidR="005F7C2E" w:rsidRPr="005F7C2E" w:rsidRDefault="005F7C2E" w:rsidP="005F7C2E">
            <w:pPr>
              <w:spacing w:before="120" w:after="120"/>
              <w:rPr>
                <w:rFonts w:asciiTheme="minorHAnsi" w:hAnsiTheme="minorHAnsi"/>
              </w:rPr>
            </w:pPr>
            <w:r w:rsidRPr="005F7C2E">
              <w:rPr>
                <w:rFonts w:asciiTheme="minorHAnsi" w:hAnsiTheme="minorHAnsi"/>
              </w:rPr>
              <w:t>VVV</w:t>
            </w:r>
          </w:p>
          <w:p w14:paraId="1D32BCA2" w14:textId="77777777" w:rsidR="005F7C2E" w:rsidRPr="005F7C2E" w:rsidRDefault="005F7C2E" w:rsidP="005F7C2E">
            <w:pPr>
              <w:spacing w:before="120" w:after="120"/>
              <w:rPr>
                <w:rFonts w:asciiTheme="minorHAnsi" w:hAnsiTheme="minorHAnsi"/>
              </w:rPr>
            </w:pPr>
            <w:r w:rsidRPr="005F7C2E">
              <w:rPr>
                <w:rFonts w:asciiTheme="minorHAnsi" w:hAnsiTheme="minorHAnsi"/>
              </w:rPr>
              <w:t>V  (prior to 1952)</w:t>
            </w:r>
          </w:p>
        </w:tc>
        <w:tc>
          <w:tcPr>
            <w:tcW w:w="2219" w:type="dxa"/>
          </w:tcPr>
          <w:p w14:paraId="3E7B4A86" w14:textId="77777777" w:rsidR="005F7C2E" w:rsidRPr="005F7C2E" w:rsidRDefault="005F7C2E" w:rsidP="005F7C2E">
            <w:pPr>
              <w:spacing w:before="120" w:after="120"/>
              <w:rPr>
                <w:rFonts w:asciiTheme="minorHAnsi" w:hAnsiTheme="minorHAnsi"/>
              </w:rPr>
            </w:pPr>
            <w:r w:rsidRPr="005F7C2E">
              <w:rPr>
                <w:rFonts w:asciiTheme="minorHAnsi" w:hAnsiTheme="minorHAnsi"/>
                <w:noProof/>
                <w:lang w:bidi="ar-SA"/>
              </w:rPr>
              <w:drawing>
                <wp:inline distT="0" distB="0" distL="0" distR="0" wp14:anchorId="63581B72" wp14:editId="4621E032">
                  <wp:extent cx="1316736" cy="28215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50361" t="57031" r="27490" b="34531"/>
                          <a:stretch/>
                        </pic:blipFill>
                        <pic:spPr bwMode="auto">
                          <a:xfrm>
                            <a:off x="0" y="0"/>
                            <a:ext cx="1316413" cy="282089"/>
                          </a:xfrm>
                          <a:prstGeom prst="rect">
                            <a:avLst/>
                          </a:prstGeom>
                          <a:ln>
                            <a:noFill/>
                          </a:ln>
                          <a:extLst>
                            <a:ext uri="{53640926-AAD7-44D8-BBD7-CCE9431645EC}">
                              <a14:shadowObscured xmlns:a14="http://schemas.microsoft.com/office/drawing/2010/main"/>
                            </a:ext>
                          </a:extLst>
                        </pic:spPr>
                      </pic:pic>
                    </a:graphicData>
                  </a:graphic>
                </wp:inline>
              </w:drawing>
            </w:r>
          </w:p>
        </w:tc>
      </w:tr>
      <w:tr w:rsidR="005F7C2E" w:rsidRPr="005F7C2E" w14:paraId="7C751BE1" w14:textId="77777777" w:rsidTr="00891EB5">
        <w:tc>
          <w:tcPr>
            <w:tcW w:w="1458" w:type="dxa"/>
          </w:tcPr>
          <w:p w14:paraId="239DF2B5" w14:textId="77777777" w:rsidR="005F7C2E" w:rsidRPr="005F7C2E" w:rsidRDefault="005F7C2E" w:rsidP="005F7C2E">
            <w:pPr>
              <w:spacing w:before="120" w:after="120"/>
              <w:rPr>
                <w:rFonts w:asciiTheme="minorHAnsi" w:hAnsiTheme="minorHAnsi"/>
              </w:rPr>
            </w:pPr>
            <w:r w:rsidRPr="005F7C2E">
              <w:rPr>
                <w:rFonts w:asciiTheme="minorHAnsi" w:hAnsiTheme="minorHAnsi"/>
              </w:rPr>
              <w:t>Polyester</w:t>
            </w:r>
          </w:p>
        </w:tc>
        <w:tc>
          <w:tcPr>
            <w:tcW w:w="1530" w:type="dxa"/>
          </w:tcPr>
          <w:p w14:paraId="7D74C698" w14:textId="77777777" w:rsidR="005F7C2E" w:rsidRPr="005F7C2E" w:rsidRDefault="005F7C2E" w:rsidP="005F7C2E">
            <w:pPr>
              <w:spacing w:before="120" w:after="120"/>
              <w:rPr>
                <w:rFonts w:asciiTheme="minorHAnsi" w:hAnsiTheme="minorHAnsi"/>
              </w:rPr>
            </w:pPr>
            <w:r w:rsidRPr="005F7C2E">
              <w:rPr>
                <w:rFonts w:asciiTheme="minorHAnsi" w:hAnsiTheme="minorHAnsi"/>
              </w:rPr>
              <w:t>1955 - present</w:t>
            </w:r>
          </w:p>
        </w:tc>
        <w:tc>
          <w:tcPr>
            <w:tcW w:w="2070" w:type="dxa"/>
          </w:tcPr>
          <w:p w14:paraId="03F3A1F2" w14:textId="77777777" w:rsidR="005F7C2E" w:rsidRPr="005F7C2E" w:rsidRDefault="005F7C2E" w:rsidP="005F7C2E">
            <w:pPr>
              <w:spacing w:before="120" w:after="120"/>
              <w:rPr>
                <w:rFonts w:asciiTheme="minorHAnsi" w:hAnsiTheme="minorHAnsi"/>
              </w:rPr>
            </w:pPr>
            <w:r w:rsidRPr="005F7C2E">
              <w:rPr>
                <w:rFonts w:asciiTheme="minorHAnsi" w:hAnsiTheme="minorHAnsi"/>
              </w:rPr>
              <w:t>“Ester” or “</w:t>
            </w:r>
            <w:proofErr w:type="spellStart"/>
            <w:r w:rsidRPr="005F7C2E">
              <w:rPr>
                <w:rFonts w:asciiTheme="minorHAnsi" w:hAnsiTheme="minorHAnsi"/>
              </w:rPr>
              <w:t>Cronar</w:t>
            </w:r>
            <w:proofErr w:type="spellEnd"/>
            <w:r w:rsidRPr="005F7C2E">
              <w:rPr>
                <w:rFonts w:asciiTheme="minorHAnsi" w:hAnsiTheme="minorHAnsi"/>
              </w:rPr>
              <w:t>”</w:t>
            </w:r>
          </w:p>
        </w:tc>
        <w:tc>
          <w:tcPr>
            <w:tcW w:w="2250" w:type="dxa"/>
          </w:tcPr>
          <w:p w14:paraId="3498639B" w14:textId="77777777" w:rsidR="005F7C2E" w:rsidRPr="005F7C2E" w:rsidRDefault="005F7C2E" w:rsidP="005F7C2E">
            <w:pPr>
              <w:spacing w:before="120" w:after="120"/>
              <w:rPr>
                <w:rFonts w:asciiTheme="minorHAnsi" w:hAnsiTheme="minorHAnsi"/>
              </w:rPr>
            </w:pPr>
          </w:p>
        </w:tc>
        <w:tc>
          <w:tcPr>
            <w:tcW w:w="2219" w:type="dxa"/>
          </w:tcPr>
          <w:p w14:paraId="55320EF8" w14:textId="77777777" w:rsidR="005F7C2E" w:rsidRPr="005F7C2E" w:rsidRDefault="005F7C2E" w:rsidP="005F7C2E">
            <w:pPr>
              <w:spacing w:before="120" w:after="120"/>
              <w:rPr>
                <w:rFonts w:asciiTheme="minorHAnsi" w:hAnsiTheme="minorHAnsi"/>
              </w:rPr>
            </w:pPr>
          </w:p>
        </w:tc>
      </w:tr>
    </w:tbl>
    <w:p w14:paraId="33BB7422" w14:textId="77777777" w:rsidR="005F7C2E" w:rsidRDefault="005F7C2E" w:rsidP="005F7C2E">
      <w:pPr>
        <w:spacing w:before="100" w:after="0"/>
        <w:rPr>
          <w:b/>
          <w:u w:val="single"/>
        </w:rPr>
      </w:pPr>
    </w:p>
    <w:p w14:paraId="39631DAF" w14:textId="77777777" w:rsidR="005F7C2E" w:rsidRPr="00413C47" w:rsidRDefault="005F7C2E" w:rsidP="005F7C2E">
      <w:pPr>
        <w:spacing w:before="100" w:after="0"/>
        <w:rPr>
          <w:b/>
          <w:u w:val="single"/>
        </w:rPr>
      </w:pPr>
      <w:r w:rsidRPr="00413C47">
        <w:rPr>
          <w:b/>
          <w:u w:val="single"/>
        </w:rPr>
        <w:t>Use and Handling</w:t>
      </w:r>
    </w:p>
    <w:p w14:paraId="2A769A8B" w14:textId="77777777" w:rsidR="005F7C2E" w:rsidRDefault="005F7C2E" w:rsidP="005F7C2E">
      <w:pPr>
        <w:spacing w:before="100" w:after="0"/>
      </w:pPr>
      <w:r>
        <w:t>Always use gloves when handling negatives.</w:t>
      </w:r>
    </w:p>
    <w:p w14:paraId="2313836A" w14:textId="77777777" w:rsidR="005F7C2E" w:rsidRDefault="005F7C2E" w:rsidP="005F7C2E">
      <w:pPr>
        <w:spacing w:before="100" w:after="0"/>
      </w:pPr>
      <w:r>
        <w:t>Always consult the conservator prior to handling large quantities of negatives (a folder or more).</w:t>
      </w:r>
    </w:p>
    <w:p w14:paraId="3EA546D6" w14:textId="77777777" w:rsidR="005F7C2E" w:rsidRDefault="005F7C2E" w:rsidP="005F7C2E">
      <w:pPr>
        <w:spacing w:before="100" w:after="0"/>
      </w:pPr>
      <w:r>
        <w:t>Always use the fume hood when handling large quantities of negatives (a folder or more).</w:t>
      </w:r>
    </w:p>
    <w:p w14:paraId="659B4499" w14:textId="77777777" w:rsidR="005F7C2E" w:rsidRDefault="005F7C2E" w:rsidP="005F7C2E">
      <w:pPr>
        <w:spacing w:before="100" w:after="0"/>
      </w:pPr>
      <w:r>
        <w:t>Do not handle nitrate negatives for more than three hours per day.</w:t>
      </w:r>
    </w:p>
    <w:p w14:paraId="10A39F04" w14:textId="77777777" w:rsidR="005F7C2E" w:rsidRDefault="005F7C2E" w:rsidP="005F7C2E">
      <w:pPr>
        <w:spacing w:before="100" w:after="0"/>
      </w:pPr>
      <w:r>
        <w:t>If you identify a nitrate negative showing signs of stage 5 or 6 deterioration (see below), stop working immediately and notify the conservator. The conservator will inform the SU Environmental Health Office.</w:t>
      </w:r>
    </w:p>
    <w:p w14:paraId="70181279" w14:textId="77777777" w:rsidR="005F7C2E" w:rsidRDefault="005F7C2E" w:rsidP="005F7C2E">
      <w:pPr>
        <w:spacing w:before="100" w:after="0"/>
      </w:pPr>
      <w:r>
        <w:t>Polyester negatives can be used in the reading room with cotton gloves, but all other negatives should not be available to researchers.</w:t>
      </w:r>
    </w:p>
    <w:p w14:paraId="6689AABC" w14:textId="77777777" w:rsidR="005F7C2E" w:rsidRDefault="005F7C2E" w:rsidP="005F7C2E">
      <w:pPr>
        <w:spacing w:before="100" w:after="0"/>
        <w:rPr>
          <w:b/>
          <w:u w:val="single"/>
        </w:rPr>
      </w:pPr>
      <w:r>
        <w:rPr>
          <w:b/>
          <w:u w:val="single"/>
        </w:rPr>
        <w:t>Processing</w:t>
      </w:r>
    </w:p>
    <w:p w14:paraId="4A67D506" w14:textId="77777777" w:rsidR="005F7C2E" w:rsidRDefault="005F7C2E" w:rsidP="005F7C2E">
      <w:pPr>
        <w:spacing w:before="100" w:after="0"/>
      </w:pPr>
      <w:r>
        <w:t>Negatives should always be interleaved, sleeved, or enclosed. Consult with conservator on best option.</w:t>
      </w:r>
      <w:r w:rsidRPr="00595533">
        <w:t xml:space="preserve"> </w:t>
      </w:r>
    </w:p>
    <w:p w14:paraId="0C642225" w14:textId="77777777" w:rsidR="005F7C2E" w:rsidRDefault="005F7C2E" w:rsidP="005F7C2E">
      <w:pPr>
        <w:spacing w:before="100" w:after="0"/>
      </w:pPr>
      <w:r>
        <w:t xml:space="preserve">Large quantities of negatives (a folder or more) should be segregated </w:t>
      </w:r>
      <w:r w:rsidRPr="004512F4">
        <w:t>from</w:t>
      </w:r>
      <w:r>
        <w:t xml:space="preserve"> other formats.</w:t>
      </w:r>
    </w:p>
    <w:p w14:paraId="787EAC8C" w14:textId="77777777" w:rsidR="005F7C2E" w:rsidRDefault="005F7C2E" w:rsidP="005F7C2E">
      <w:pPr>
        <w:spacing w:before="100" w:after="0"/>
      </w:pPr>
      <w:r>
        <w:t xml:space="preserve">Small quantities of negatives can stay in place, but should be interleaved, sleeved, or enclosed. </w:t>
      </w:r>
    </w:p>
    <w:p w14:paraId="2EAE5F29" w14:textId="77777777" w:rsidR="005F7C2E" w:rsidRPr="00413C47" w:rsidRDefault="005F7C2E" w:rsidP="005F7C2E">
      <w:pPr>
        <w:spacing w:before="100" w:after="0"/>
      </w:pPr>
      <w:r>
        <w:t>Store negatives vertically, if possible</w:t>
      </w:r>
      <w:r w:rsidRPr="00413C47">
        <w:t>.</w:t>
      </w:r>
    </w:p>
    <w:p w14:paraId="72857BBD" w14:textId="77777777" w:rsidR="005F7C2E" w:rsidRPr="00413C47" w:rsidRDefault="005F7C2E" w:rsidP="005F7C2E">
      <w:pPr>
        <w:spacing w:before="100" w:after="0"/>
      </w:pPr>
      <w:r>
        <w:t>Consult with conservator before removing negative from original housing.</w:t>
      </w:r>
    </w:p>
    <w:p w14:paraId="05E8E552" w14:textId="77777777" w:rsidR="005F7C2E" w:rsidRPr="001B4363" w:rsidRDefault="005F7C2E" w:rsidP="005F7C2E">
      <w:pPr>
        <w:spacing w:before="100" w:after="0"/>
        <w:rPr>
          <w:b/>
          <w:u w:val="single"/>
        </w:rPr>
      </w:pPr>
      <w:r w:rsidRPr="001B4363">
        <w:rPr>
          <w:b/>
          <w:u w:val="single"/>
        </w:rPr>
        <w:t>Storage</w:t>
      </w:r>
      <w:r>
        <w:rPr>
          <w:b/>
          <w:u w:val="single"/>
        </w:rPr>
        <w:t xml:space="preserve"> and Climate</w:t>
      </w:r>
    </w:p>
    <w:p w14:paraId="52B21E61" w14:textId="77777777" w:rsidR="005F7C2E" w:rsidRDefault="005F7C2E" w:rsidP="005F7C2E">
      <w:pPr>
        <w:spacing w:before="100" w:after="0"/>
      </w:pPr>
      <w:r>
        <w:t>Acetate and nitrate negatives should be kept in frozen storage</w:t>
      </w:r>
      <w:r w:rsidRPr="00595533">
        <w:t xml:space="preserve"> </w:t>
      </w:r>
      <w:r>
        <w:t>with vapor proof packaging.</w:t>
      </w:r>
    </w:p>
    <w:p w14:paraId="164453CB" w14:textId="77777777" w:rsidR="005F7C2E" w:rsidRPr="00413C47" w:rsidRDefault="005F7C2E" w:rsidP="005F7C2E">
      <w:pPr>
        <w:spacing w:before="100" w:after="0"/>
      </w:pPr>
      <w:r>
        <w:t>Polyester should be kept in a</w:t>
      </w:r>
      <w:r w:rsidRPr="00413C47">
        <w:t xml:space="preserve"> c</w:t>
      </w:r>
      <w:r>
        <w:t>ool/cold environment with moderate humidity (</w:t>
      </w:r>
      <w:r w:rsidRPr="00413C47">
        <w:t>50°F and</w:t>
      </w:r>
      <w:r>
        <w:t xml:space="preserve"> 30% RH).</w:t>
      </w:r>
    </w:p>
    <w:p w14:paraId="564F6371" w14:textId="77777777" w:rsidR="005F7C2E" w:rsidRPr="00413C47" w:rsidRDefault="005F7C2E" w:rsidP="005F7C2E">
      <w:pPr>
        <w:spacing w:before="100" w:after="0"/>
      </w:pPr>
      <w:r>
        <w:t>No light exposure.</w:t>
      </w:r>
    </w:p>
    <w:p w14:paraId="3EA6D7F1" w14:textId="77777777" w:rsidR="005F7C2E" w:rsidRPr="00413C47" w:rsidRDefault="005F7C2E" w:rsidP="005F7C2E">
      <w:pPr>
        <w:spacing w:before="100" w:after="0"/>
      </w:pPr>
      <w:r w:rsidRPr="00413C47">
        <w:rPr>
          <w:b/>
          <w:u w:val="single"/>
        </w:rPr>
        <w:t>Contact</w:t>
      </w:r>
      <w:r w:rsidRPr="00413C47">
        <w:tab/>
      </w:r>
      <w:r w:rsidRPr="00413C47">
        <w:tab/>
        <w:t>Conservator</w:t>
      </w:r>
    </w:p>
    <w:p w14:paraId="21B715FD" w14:textId="77777777" w:rsidR="005F7C2E" w:rsidRDefault="005F7C2E" w:rsidP="005F7C2E">
      <w:pPr>
        <w:spacing w:before="100" w:after="0"/>
      </w:pPr>
    </w:p>
    <w:p w14:paraId="07D351CC" w14:textId="77777777" w:rsidR="005F7C2E" w:rsidRPr="00AA5070" w:rsidRDefault="005F7C2E" w:rsidP="005F7C2E">
      <w:pPr>
        <w:pStyle w:val="Heading3"/>
      </w:pPr>
      <w:bookmarkStart w:id="234" w:name="_Toc85202780"/>
      <w:r w:rsidRPr="00AA5070">
        <w:lastRenderedPageBreak/>
        <w:t>Cellulose Nitrate Negative Deterioration</w:t>
      </w:r>
      <w:bookmarkEnd w:id="234"/>
    </w:p>
    <w:p w14:paraId="50F5AC24" w14:textId="77777777" w:rsidR="005F7C2E" w:rsidRDefault="005F7C2E" w:rsidP="005F7C2E">
      <w:r>
        <w:rPr>
          <w:noProof/>
          <w:lang w:bidi="ar-SA"/>
        </w:rPr>
        <w:drawing>
          <wp:anchor distT="0" distB="0" distL="114300" distR="114300" simplePos="0" relativeHeight="251662848" behindDoc="0" locked="0" layoutInCell="1" allowOverlap="1" wp14:anchorId="1CA2BAB4" wp14:editId="29E14B62">
            <wp:simplePos x="0" y="0"/>
            <wp:positionH relativeFrom="page">
              <wp:posOffset>4543425</wp:posOffset>
            </wp:positionH>
            <wp:positionV relativeFrom="margin">
              <wp:posOffset>361950</wp:posOffset>
            </wp:positionV>
            <wp:extent cx="2322576" cy="7196328"/>
            <wp:effectExtent l="0" t="0" r="1905"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22576" cy="71963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9C148" w14:textId="77777777" w:rsidR="005F7C2E" w:rsidRDefault="005F7C2E" w:rsidP="005F7C2E">
      <w:pPr>
        <w:pStyle w:val="Default"/>
        <w:rPr>
          <w:sz w:val="20"/>
          <w:szCs w:val="20"/>
        </w:rPr>
      </w:pPr>
      <w:r>
        <w:rPr>
          <w:b/>
          <w:bCs/>
          <w:sz w:val="20"/>
          <w:szCs w:val="20"/>
        </w:rPr>
        <w:t xml:space="preserve">Level 1 </w:t>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p>
    <w:p w14:paraId="6BD8F00C" w14:textId="77777777" w:rsidR="005F7C2E" w:rsidRDefault="005F7C2E" w:rsidP="005F7C2E">
      <w:r>
        <w:t xml:space="preserve">No deterioration. </w:t>
      </w:r>
    </w:p>
    <w:p w14:paraId="7C7DF72A" w14:textId="77777777" w:rsidR="005F7C2E" w:rsidRDefault="005F7C2E" w:rsidP="005F7C2E"/>
    <w:p w14:paraId="077FFB60" w14:textId="77777777" w:rsidR="005F7C2E" w:rsidRDefault="005F7C2E" w:rsidP="005F7C2E"/>
    <w:p w14:paraId="53DB41C1" w14:textId="77777777" w:rsidR="005F7C2E" w:rsidRPr="00CA328B" w:rsidRDefault="005F7C2E" w:rsidP="005F7C2E">
      <w:pPr>
        <w:rPr>
          <w:b/>
        </w:rPr>
      </w:pPr>
      <w:r w:rsidRPr="00CA328B">
        <w:rPr>
          <w:b/>
        </w:rPr>
        <w:t>Level 2</w:t>
      </w:r>
    </w:p>
    <w:p w14:paraId="1D766594" w14:textId="77777777" w:rsidR="005F7C2E" w:rsidRDefault="005F7C2E" w:rsidP="005F7C2E">
      <w:r w:rsidRPr="00CA328B">
        <w:t>The negatives begin to yellow and mirror.</w:t>
      </w:r>
    </w:p>
    <w:p w14:paraId="622397C9" w14:textId="77777777" w:rsidR="005F7C2E" w:rsidRDefault="005F7C2E" w:rsidP="005F7C2E"/>
    <w:p w14:paraId="0A82DCA1" w14:textId="77777777" w:rsidR="005F7C2E" w:rsidRPr="00CA328B" w:rsidRDefault="005F7C2E" w:rsidP="005F7C2E">
      <w:pPr>
        <w:rPr>
          <w:b/>
        </w:rPr>
      </w:pPr>
      <w:r w:rsidRPr="00CA328B">
        <w:rPr>
          <w:b/>
        </w:rPr>
        <w:t>Level 3</w:t>
      </w:r>
    </w:p>
    <w:p w14:paraId="5956C176" w14:textId="77777777" w:rsidR="005F7C2E" w:rsidRDefault="005F7C2E" w:rsidP="005F7C2E">
      <w:pPr>
        <w:spacing w:after="0"/>
      </w:pPr>
      <w:r w:rsidRPr="00CA328B">
        <w:t>The film becomes sticky and emits a strong noxious odor (nitric acid).</w:t>
      </w:r>
    </w:p>
    <w:p w14:paraId="7048B5D0" w14:textId="77777777" w:rsidR="005F7C2E" w:rsidRDefault="005F7C2E" w:rsidP="005F7C2E"/>
    <w:p w14:paraId="3073E69F" w14:textId="77777777" w:rsidR="005F7C2E" w:rsidRPr="00CA328B" w:rsidRDefault="005F7C2E" w:rsidP="005F7C2E">
      <w:pPr>
        <w:rPr>
          <w:b/>
        </w:rPr>
      </w:pPr>
      <w:r w:rsidRPr="00CA328B">
        <w:rPr>
          <w:b/>
        </w:rPr>
        <w:t>Level 4</w:t>
      </w:r>
    </w:p>
    <w:p w14:paraId="6963378D" w14:textId="77777777" w:rsidR="005F7C2E" w:rsidRDefault="005F7C2E" w:rsidP="005F7C2E">
      <w:pPr>
        <w:spacing w:after="0"/>
      </w:pPr>
      <w:r w:rsidRPr="00CA328B">
        <w:t>The film becom</w:t>
      </w:r>
      <w:r>
        <w:t xml:space="preserve">es an amber color and the image </w:t>
      </w:r>
      <w:r w:rsidRPr="00CA328B">
        <w:t>begins to fade.</w:t>
      </w:r>
    </w:p>
    <w:p w14:paraId="1E571B9A" w14:textId="77777777" w:rsidR="005F7C2E" w:rsidRDefault="005F7C2E" w:rsidP="005F7C2E"/>
    <w:p w14:paraId="0ECAB4B2" w14:textId="77777777" w:rsidR="005F7C2E" w:rsidRDefault="005F7C2E" w:rsidP="005F7C2E"/>
    <w:p w14:paraId="1182CAA9" w14:textId="77777777" w:rsidR="005F7C2E" w:rsidRPr="00CA328B" w:rsidRDefault="005F7C2E" w:rsidP="005F7C2E">
      <w:pPr>
        <w:rPr>
          <w:b/>
        </w:rPr>
      </w:pPr>
      <w:r w:rsidRPr="00CA328B">
        <w:rPr>
          <w:b/>
        </w:rPr>
        <w:t>Level 5</w:t>
      </w:r>
    </w:p>
    <w:p w14:paraId="61A57F7F" w14:textId="77777777" w:rsidR="005F7C2E" w:rsidRDefault="005F7C2E" w:rsidP="005F7C2E">
      <w:pPr>
        <w:spacing w:after="0"/>
      </w:pPr>
      <w:r w:rsidRPr="00CA328B">
        <w:t>The film is soft and can weld to adjacent negatives,</w:t>
      </w:r>
      <w:r>
        <w:t xml:space="preserve"> </w:t>
      </w:r>
      <w:r w:rsidRPr="00CA328B">
        <w:t xml:space="preserve"> enclosures and photographs.</w:t>
      </w:r>
    </w:p>
    <w:p w14:paraId="25191DA1" w14:textId="77777777" w:rsidR="005F7C2E" w:rsidRDefault="005F7C2E" w:rsidP="005F7C2E"/>
    <w:p w14:paraId="4F9271F1" w14:textId="77777777" w:rsidR="005F7C2E" w:rsidRPr="00CA328B" w:rsidRDefault="005F7C2E" w:rsidP="005F7C2E">
      <w:pPr>
        <w:rPr>
          <w:b/>
        </w:rPr>
      </w:pPr>
      <w:r w:rsidRPr="00CA328B">
        <w:rPr>
          <w:b/>
        </w:rPr>
        <w:t>Level 6</w:t>
      </w:r>
    </w:p>
    <w:p w14:paraId="402A1D31" w14:textId="77777777" w:rsidR="005F7C2E" w:rsidRDefault="005F7C2E" w:rsidP="005F7C2E">
      <w:r w:rsidRPr="00CA328B">
        <w:t>The film degenerates into a brownish acid powder.</w:t>
      </w:r>
    </w:p>
    <w:p w14:paraId="2AAEB732" w14:textId="77777777" w:rsidR="005F7C2E" w:rsidRDefault="005F7C2E" w:rsidP="005F7C2E"/>
    <w:p w14:paraId="0BB6BD34" w14:textId="77777777" w:rsidR="005F7C2E" w:rsidRDefault="005F7C2E" w:rsidP="005F7C2E">
      <w:pPr>
        <w:pStyle w:val="Heading3"/>
      </w:pPr>
      <w:bookmarkStart w:id="235" w:name="_Toc85202781"/>
      <w:r>
        <w:lastRenderedPageBreak/>
        <w:t>Cellulose Acetate Negative Deterioration</w:t>
      </w:r>
      <w:bookmarkEnd w:id="235"/>
    </w:p>
    <w:p w14:paraId="7C8524AA" w14:textId="77777777" w:rsidR="005F7C2E" w:rsidRDefault="005F7C2E" w:rsidP="005F7C2E">
      <w:pPr>
        <w:rPr>
          <w:noProof/>
        </w:rPr>
      </w:pPr>
      <w:r w:rsidRPr="003D1FC6">
        <w:rPr>
          <w:noProof/>
          <w:lang w:bidi="ar-SA"/>
        </w:rPr>
        <w:drawing>
          <wp:inline distT="0" distB="0" distL="0" distR="0" wp14:anchorId="4315A6B9" wp14:editId="30A9E2EC">
            <wp:extent cx="5457825" cy="17223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96512" cy="1734599"/>
                    </a:xfrm>
                    <a:prstGeom prst="rect">
                      <a:avLst/>
                    </a:prstGeom>
                    <a:noFill/>
                    <a:ln>
                      <a:noFill/>
                    </a:ln>
                  </pic:spPr>
                </pic:pic>
              </a:graphicData>
            </a:graphic>
          </wp:inline>
        </w:drawing>
      </w:r>
    </w:p>
    <w:p w14:paraId="1ADC977B" w14:textId="77777777" w:rsidR="005F7C2E" w:rsidRDefault="005F7C2E" w:rsidP="005F7C2E">
      <w:pPr>
        <w:tabs>
          <w:tab w:val="center" w:pos="3330"/>
          <w:tab w:val="center" w:pos="5310"/>
          <w:tab w:val="center" w:pos="7380"/>
        </w:tabs>
        <w:ind w:left="990"/>
        <w:rPr>
          <w:b/>
          <w:noProof/>
        </w:rPr>
      </w:pPr>
      <w:r>
        <w:rPr>
          <w:b/>
          <w:noProof/>
        </w:rPr>
        <w:t>Level 2/3</w:t>
      </w:r>
      <w:r>
        <w:rPr>
          <w:b/>
          <w:noProof/>
        </w:rPr>
        <w:tab/>
        <w:t>Level 4</w:t>
      </w:r>
      <w:r>
        <w:rPr>
          <w:b/>
          <w:noProof/>
        </w:rPr>
        <w:tab/>
      </w:r>
      <w:r w:rsidRPr="003D1FC6">
        <w:rPr>
          <w:b/>
          <w:noProof/>
        </w:rPr>
        <w:t>Level 5</w:t>
      </w:r>
      <w:r w:rsidRPr="003D1FC6">
        <w:rPr>
          <w:b/>
          <w:noProof/>
        </w:rPr>
        <w:tab/>
        <w:t>Level 6</w:t>
      </w:r>
    </w:p>
    <w:p w14:paraId="1BABF7C4" w14:textId="77777777" w:rsidR="005F7C2E" w:rsidRPr="003D1FC6" w:rsidRDefault="005F7C2E" w:rsidP="005F7C2E">
      <w:pPr>
        <w:spacing w:before="100" w:after="0"/>
        <w:rPr>
          <w:b/>
          <w:sz w:val="24"/>
          <w:szCs w:val="24"/>
          <w:u w:val="single"/>
        </w:rPr>
      </w:pPr>
      <w:r>
        <w:rPr>
          <w:b/>
          <w:noProof/>
        </w:rPr>
        <w:t xml:space="preserve">Level 1 </w:t>
      </w:r>
    </w:p>
    <w:p w14:paraId="2F4CE8E1" w14:textId="77777777" w:rsidR="005F7C2E" w:rsidRDefault="005F7C2E" w:rsidP="005F7C2E">
      <w:pPr>
        <w:spacing w:before="100" w:after="0"/>
        <w:rPr>
          <w:noProof/>
        </w:rPr>
      </w:pPr>
      <w:r>
        <w:rPr>
          <w:noProof/>
        </w:rPr>
        <w:t>No deterioration</w:t>
      </w:r>
    </w:p>
    <w:p w14:paraId="348ECEF0" w14:textId="77777777" w:rsidR="005F7C2E" w:rsidRPr="003D1FC6" w:rsidRDefault="005F7C2E" w:rsidP="005F7C2E">
      <w:pPr>
        <w:spacing w:before="100" w:after="0"/>
        <w:rPr>
          <w:b/>
          <w:noProof/>
        </w:rPr>
      </w:pPr>
      <w:r w:rsidRPr="003D1FC6">
        <w:rPr>
          <w:b/>
          <w:noProof/>
        </w:rPr>
        <w:t>Level 2</w:t>
      </w:r>
    </w:p>
    <w:p w14:paraId="65A5A6CD" w14:textId="77777777" w:rsidR="005F7C2E" w:rsidRDefault="005F7C2E" w:rsidP="005F7C2E">
      <w:pPr>
        <w:spacing w:before="100" w:after="0"/>
        <w:rPr>
          <w:noProof/>
        </w:rPr>
      </w:pPr>
      <w:r w:rsidRPr="00016E14">
        <w:rPr>
          <w:noProof/>
        </w:rPr>
        <w:t>Film has a vinegar odor. Shrinkage and embrittlement begin.</w:t>
      </w:r>
    </w:p>
    <w:p w14:paraId="1EFCE99B" w14:textId="77777777" w:rsidR="005F7C2E" w:rsidRPr="003D1FC6" w:rsidRDefault="005F7C2E" w:rsidP="005F7C2E">
      <w:pPr>
        <w:spacing w:before="100" w:after="0"/>
        <w:rPr>
          <w:b/>
          <w:noProof/>
        </w:rPr>
      </w:pPr>
      <w:r w:rsidRPr="003D1FC6">
        <w:rPr>
          <w:b/>
          <w:noProof/>
        </w:rPr>
        <w:t>Level 3</w:t>
      </w:r>
    </w:p>
    <w:p w14:paraId="679A9EB2" w14:textId="77777777" w:rsidR="005F7C2E" w:rsidRDefault="005F7C2E" w:rsidP="005F7C2E">
      <w:pPr>
        <w:spacing w:before="100" w:after="0"/>
        <w:rPr>
          <w:noProof/>
        </w:rPr>
      </w:pPr>
      <w:r w:rsidRPr="00016E14">
        <w:rPr>
          <w:noProof/>
        </w:rPr>
        <w:t>Film curls and turns blue or pink as anti-halation dyes reappear.</w:t>
      </w:r>
    </w:p>
    <w:p w14:paraId="31C70621" w14:textId="77777777" w:rsidR="005F7C2E" w:rsidRPr="003D1FC6" w:rsidRDefault="005F7C2E" w:rsidP="005F7C2E">
      <w:pPr>
        <w:spacing w:before="100" w:after="0"/>
        <w:rPr>
          <w:b/>
          <w:noProof/>
        </w:rPr>
      </w:pPr>
      <w:r w:rsidRPr="003D1FC6">
        <w:rPr>
          <w:b/>
          <w:noProof/>
        </w:rPr>
        <w:t>Level 4</w:t>
      </w:r>
    </w:p>
    <w:p w14:paraId="3B42F64E" w14:textId="77777777" w:rsidR="005F7C2E" w:rsidRDefault="005F7C2E" w:rsidP="005F7C2E">
      <w:pPr>
        <w:spacing w:before="100" w:after="0"/>
        <w:rPr>
          <w:noProof/>
        </w:rPr>
      </w:pPr>
      <w:r w:rsidRPr="00016E14">
        <w:rPr>
          <w:noProof/>
        </w:rPr>
        <w:t>Film warps</w:t>
      </w:r>
    </w:p>
    <w:p w14:paraId="12EFF1C5" w14:textId="77777777" w:rsidR="005F7C2E" w:rsidRPr="003D1FC6" w:rsidRDefault="005F7C2E" w:rsidP="005F7C2E">
      <w:pPr>
        <w:spacing w:before="100" w:after="0"/>
        <w:rPr>
          <w:b/>
          <w:noProof/>
        </w:rPr>
      </w:pPr>
      <w:r w:rsidRPr="003D1FC6">
        <w:rPr>
          <w:b/>
          <w:noProof/>
        </w:rPr>
        <w:t>Level 5</w:t>
      </w:r>
    </w:p>
    <w:p w14:paraId="1A1AC778" w14:textId="77777777" w:rsidR="005F7C2E" w:rsidRDefault="005F7C2E" w:rsidP="005F7C2E">
      <w:pPr>
        <w:spacing w:before="100" w:after="0"/>
        <w:rPr>
          <w:noProof/>
        </w:rPr>
      </w:pPr>
      <w:r w:rsidRPr="00016E14">
        <w:rPr>
          <w:noProof/>
        </w:rPr>
        <w:t xml:space="preserve">Film develops bubbles and crystalline </w:t>
      </w:r>
      <w:r>
        <w:rPr>
          <w:noProof/>
        </w:rPr>
        <w:t>deposits under/on the emulsion d</w:t>
      </w:r>
      <w:r w:rsidRPr="00016E14">
        <w:rPr>
          <w:noProof/>
        </w:rPr>
        <w:t>ue to the plasticizers moving on</w:t>
      </w:r>
      <w:r>
        <w:rPr>
          <w:noProof/>
        </w:rPr>
        <w:t>to the surface of the negative.</w:t>
      </w:r>
    </w:p>
    <w:p w14:paraId="10630337" w14:textId="77777777" w:rsidR="005F7C2E" w:rsidRPr="003D1FC6" w:rsidRDefault="005F7C2E" w:rsidP="005F7C2E">
      <w:pPr>
        <w:spacing w:before="100" w:after="0"/>
        <w:rPr>
          <w:b/>
          <w:noProof/>
        </w:rPr>
      </w:pPr>
      <w:r w:rsidRPr="003D1FC6">
        <w:rPr>
          <w:b/>
          <w:noProof/>
        </w:rPr>
        <w:t>Level 6</w:t>
      </w:r>
    </w:p>
    <w:p w14:paraId="417F066F" w14:textId="77777777" w:rsidR="005F7C2E" w:rsidRDefault="005F7C2E" w:rsidP="005F7C2E">
      <w:pPr>
        <w:spacing w:before="100" w:after="0"/>
        <w:rPr>
          <w:noProof/>
        </w:rPr>
      </w:pPr>
      <w:r w:rsidRPr="00016E14">
        <w:rPr>
          <w:noProof/>
        </w:rPr>
        <w:t>Extensive channeling on both sides of the negative.</w:t>
      </w:r>
    </w:p>
    <w:p w14:paraId="4126A5AB" w14:textId="77777777" w:rsidR="005F7C2E" w:rsidRPr="005F7C2E" w:rsidRDefault="005F7C2E" w:rsidP="005F7C2E">
      <w:pPr>
        <w:rPr>
          <w:lang w:bidi="ar-SA"/>
        </w:rPr>
      </w:pPr>
    </w:p>
    <w:p w14:paraId="02AE66B1" w14:textId="77777777" w:rsidR="00B57982" w:rsidRPr="00B57982" w:rsidRDefault="00D54D26" w:rsidP="00D54D26">
      <w:pPr>
        <w:pStyle w:val="Heading2"/>
        <w:pageBreakBefore/>
        <w:rPr>
          <w:b/>
          <w:u w:val="single"/>
          <w:lang w:bidi="ar-SA"/>
        </w:rPr>
      </w:pPr>
      <w:bookmarkStart w:id="236" w:name="_Toc85202782"/>
      <w:r w:rsidRPr="00B57982">
        <w:rPr>
          <w:lang w:bidi="ar-SA"/>
        </w:rPr>
        <w:lastRenderedPageBreak/>
        <w:t>Photographic Cased Images</w:t>
      </w:r>
      <w:bookmarkEnd w:id="236"/>
    </w:p>
    <w:p w14:paraId="77A65868" w14:textId="77777777" w:rsidR="00E41269" w:rsidRPr="00E41269" w:rsidRDefault="00E41269" w:rsidP="00E41269">
      <w:pPr>
        <w:spacing w:before="100" w:after="0"/>
        <w:rPr>
          <w:b/>
          <w:u w:val="single"/>
          <w:lang w:bidi="ar-SA"/>
        </w:rPr>
      </w:pPr>
      <w:r>
        <w:rPr>
          <w:b/>
          <w:u w:val="single"/>
          <w:lang w:bidi="ar-SA"/>
        </w:rPr>
        <w:t>Description</w:t>
      </w:r>
    </w:p>
    <w:p w14:paraId="439A9242" w14:textId="77777777" w:rsidR="00B57982" w:rsidRPr="00B57982" w:rsidRDefault="00B57982" w:rsidP="00E41269">
      <w:pPr>
        <w:spacing w:before="100" w:after="0"/>
        <w:rPr>
          <w:lang w:bidi="ar-SA"/>
        </w:rPr>
      </w:pPr>
      <w:r w:rsidRPr="00B57982">
        <w:rPr>
          <w:lang w:bidi="ar-SA"/>
        </w:rPr>
        <w:t>Daguerreotype</w:t>
      </w:r>
    </w:p>
    <w:p w14:paraId="1BE9BDED" w14:textId="77777777" w:rsidR="00B57982" w:rsidRPr="00B57982" w:rsidRDefault="00B57982" w:rsidP="00E41269">
      <w:pPr>
        <w:spacing w:before="100" w:after="0"/>
        <w:rPr>
          <w:lang w:bidi="ar-SA"/>
        </w:rPr>
      </w:pPr>
      <w:r w:rsidRPr="00B57982">
        <w:rPr>
          <w:lang w:bidi="ar-SA"/>
        </w:rPr>
        <w:t>Ambrotype</w:t>
      </w:r>
    </w:p>
    <w:p w14:paraId="7127FFAA" w14:textId="77777777" w:rsidR="00B57982" w:rsidRPr="00B57982" w:rsidRDefault="00B57982" w:rsidP="00E41269">
      <w:pPr>
        <w:spacing w:before="100" w:after="0"/>
        <w:rPr>
          <w:lang w:bidi="ar-SA"/>
        </w:rPr>
      </w:pPr>
      <w:r w:rsidRPr="00B57982">
        <w:rPr>
          <w:lang w:bidi="ar-SA"/>
        </w:rPr>
        <w:t>Tintype</w:t>
      </w:r>
    </w:p>
    <w:p w14:paraId="26882368" w14:textId="77777777" w:rsidR="00B57982" w:rsidRPr="00B57982" w:rsidRDefault="00B57982" w:rsidP="00B57982">
      <w:pPr>
        <w:spacing w:before="100" w:after="0"/>
        <w:rPr>
          <w:b/>
          <w:u w:val="single"/>
          <w:lang w:bidi="ar-SA"/>
        </w:rPr>
      </w:pPr>
      <w:r w:rsidRPr="00B57982">
        <w:rPr>
          <w:b/>
          <w:u w:val="single"/>
          <w:lang w:bidi="ar-SA"/>
        </w:rPr>
        <w:t>Problems</w:t>
      </w:r>
    </w:p>
    <w:p w14:paraId="4FC30FFE" w14:textId="77777777" w:rsidR="00B57982" w:rsidRPr="00B57982" w:rsidRDefault="00B57982" w:rsidP="00B57982">
      <w:pPr>
        <w:spacing w:before="100" w:after="0"/>
        <w:rPr>
          <w:lang w:bidi="ar-SA"/>
        </w:rPr>
      </w:pPr>
      <w:r w:rsidRPr="00B57982">
        <w:rPr>
          <w:lang w:bidi="ar-SA"/>
        </w:rPr>
        <w:t>Fragile – can break and scratch easily.</w:t>
      </w:r>
    </w:p>
    <w:p w14:paraId="09495A7E" w14:textId="77777777" w:rsidR="00B57982" w:rsidRPr="00B57982" w:rsidRDefault="00B57982" w:rsidP="00B57982">
      <w:pPr>
        <w:spacing w:before="100" w:after="0"/>
        <w:rPr>
          <w:lang w:bidi="ar-SA"/>
        </w:rPr>
      </w:pPr>
      <w:r w:rsidRPr="00B57982">
        <w:rPr>
          <w:lang w:bidi="ar-SA"/>
        </w:rPr>
        <w:t>Fading and image change from light exposure.</w:t>
      </w:r>
    </w:p>
    <w:p w14:paraId="5E2157BB" w14:textId="77777777" w:rsidR="00B57982" w:rsidRPr="00B57982" w:rsidRDefault="00B57982" w:rsidP="00B57982">
      <w:pPr>
        <w:spacing w:before="100" w:after="0"/>
        <w:rPr>
          <w:lang w:bidi="ar-SA"/>
        </w:rPr>
      </w:pPr>
      <w:r w:rsidRPr="00B57982">
        <w:rPr>
          <w:lang w:bidi="ar-SA"/>
        </w:rPr>
        <w:t>Accelerated deterioration caused by adverse &amp;/or rapidly changing temperature and humidity.</w:t>
      </w:r>
    </w:p>
    <w:p w14:paraId="402F9778" w14:textId="77777777" w:rsidR="00B57982" w:rsidRPr="00B57982" w:rsidRDefault="00B57982" w:rsidP="00B57982">
      <w:pPr>
        <w:spacing w:before="100" w:after="0"/>
        <w:rPr>
          <w:lang w:bidi="ar-SA"/>
        </w:rPr>
      </w:pPr>
      <w:r w:rsidRPr="00B57982">
        <w:rPr>
          <w:lang w:bidi="ar-SA"/>
        </w:rPr>
        <w:t>Chemical damage from adjacent materials &amp;/or bad storage enclosures.</w:t>
      </w:r>
    </w:p>
    <w:p w14:paraId="7CD2BE11" w14:textId="77777777" w:rsidR="00B57982" w:rsidRPr="00B57982" w:rsidRDefault="00B57982" w:rsidP="00B57982">
      <w:pPr>
        <w:spacing w:before="100" w:after="0"/>
        <w:rPr>
          <w:lang w:bidi="ar-SA"/>
        </w:rPr>
      </w:pPr>
      <w:r w:rsidRPr="00B57982">
        <w:rPr>
          <w:lang w:bidi="ar-SA"/>
        </w:rPr>
        <w:t>Rusting, flaking or blistering varnish</w:t>
      </w:r>
    </w:p>
    <w:p w14:paraId="3BD28C76" w14:textId="77777777" w:rsidR="00B57982" w:rsidRPr="00B57982" w:rsidRDefault="00B57982" w:rsidP="00B57982">
      <w:pPr>
        <w:spacing w:before="100" w:after="0"/>
        <w:rPr>
          <w:b/>
          <w:u w:val="single"/>
          <w:lang w:bidi="ar-SA"/>
        </w:rPr>
      </w:pPr>
      <w:r w:rsidRPr="00B57982">
        <w:rPr>
          <w:b/>
          <w:u w:val="single"/>
          <w:lang w:bidi="ar-SA"/>
        </w:rPr>
        <w:t>Use and Handling</w:t>
      </w:r>
    </w:p>
    <w:p w14:paraId="17634F21" w14:textId="77777777" w:rsidR="00B57982" w:rsidRPr="00B57982" w:rsidRDefault="00B57982" w:rsidP="00B57982">
      <w:pPr>
        <w:spacing w:before="100" w:after="0"/>
        <w:rPr>
          <w:lang w:bidi="ar-SA"/>
        </w:rPr>
      </w:pPr>
      <w:r>
        <w:rPr>
          <w:lang w:bidi="ar-SA"/>
        </w:rPr>
        <w:t>No food or drink</w:t>
      </w:r>
      <w:r w:rsidRPr="00B57982">
        <w:rPr>
          <w:lang w:bidi="ar-SA"/>
        </w:rPr>
        <w:t>.</w:t>
      </w:r>
    </w:p>
    <w:p w14:paraId="57DF6AAC" w14:textId="77777777" w:rsidR="00B57982" w:rsidRPr="00B57982" w:rsidRDefault="00B57982" w:rsidP="00B57982">
      <w:pPr>
        <w:spacing w:before="100" w:after="0"/>
        <w:rPr>
          <w:lang w:bidi="ar-SA"/>
        </w:rPr>
      </w:pPr>
      <w:r w:rsidRPr="00B57982">
        <w:rPr>
          <w:lang w:bidi="ar-SA"/>
        </w:rPr>
        <w:t>Ensure adequate clean, dry desk space.</w:t>
      </w:r>
    </w:p>
    <w:p w14:paraId="310C1F7A" w14:textId="77777777" w:rsidR="00B57982" w:rsidRPr="00B57982" w:rsidRDefault="00B57982" w:rsidP="00B57982">
      <w:pPr>
        <w:spacing w:before="100" w:after="0"/>
        <w:rPr>
          <w:lang w:bidi="ar-SA"/>
        </w:rPr>
      </w:pPr>
      <w:r w:rsidRPr="00B57982">
        <w:rPr>
          <w:lang w:bidi="ar-SA"/>
        </w:rPr>
        <w:t>Gloves should be worn at all times</w:t>
      </w:r>
    </w:p>
    <w:p w14:paraId="392060BD" w14:textId="77777777" w:rsidR="00B57982" w:rsidRPr="00B57982" w:rsidRDefault="00B57982" w:rsidP="00B57982">
      <w:pPr>
        <w:spacing w:before="100" w:after="0"/>
        <w:rPr>
          <w:lang w:bidi="ar-SA"/>
        </w:rPr>
      </w:pPr>
      <w:r w:rsidRPr="00B57982">
        <w:rPr>
          <w:lang w:bidi="ar-SA"/>
        </w:rPr>
        <w:t xml:space="preserve">Adequate support and protection at all times. </w:t>
      </w:r>
    </w:p>
    <w:p w14:paraId="2A2C0F33" w14:textId="77777777" w:rsidR="00B57982" w:rsidRPr="00B57982" w:rsidRDefault="00B57982" w:rsidP="00B57982">
      <w:pPr>
        <w:spacing w:before="100" w:after="0"/>
        <w:rPr>
          <w:lang w:bidi="ar-SA"/>
        </w:rPr>
      </w:pPr>
      <w:r w:rsidRPr="00B57982">
        <w:rPr>
          <w:lang w:bidi="ar-SA"/>
        </w:rPr>
        <w:t>Do not remove from case.</w:t>
      </w:r>
    </w:p>
    <w:p w14:paraId="774FD783" w14:textId="77777777" w:rsidR="00B57982" w:rsidRPr="00B57982" w:rsidRDefault="00B57982" w:rsidP="00B57982">
      <w:pPr>
        <w:spacing w:before="100" w:after="0"/>
        <w:rPr>
          <w:lang w:bidi="ar-SA"/>
        </w:rPr>
      </w:pPr>
      <w:r w:rsidRPr="00B57982">
        <w:rPr>
          <w:lang w:bidi="ar-SA"/>
        </w:rPr>
        <w:t>Flag for the conservator’s attention if the item is damaged or fragile.</w:t>
      </w:r>
    </w:p>
    <w:p w14:paraId="4D0BC170" w14:textId="77777777" w:rsidR="00B57982" w:rsidRPr="00B57982" w:rsidRDefault="00B57982" w:rsidP="00B57982">
      <w:pPr>
        <w:spacing w:before="100" w:after="0"/>
        <w:rPr>
          <w:b/>
          <w:u w:val="single"/>
          <w:lang w:bidi="ar-SA"/>
        </w:rPr>
      </w:pPr>
      <w:r w:rsidRPr="00B57982">
        <w:rPr>
          <w:b/>
          <w:u w:val="single"/>
          <w:lang w:bidi="ar-SA"/>
        </w:rPr>
        <w:t>Shelving/Storage</w:t>
      </w:r>
    </w:p>
    <w:p w14:paraId="5708C179" w14:textId="77777777" w:rsidR="00B57982" w:rsidRPr="00B57982" w:rsidRDefault="00B57982" w:rsidP="00B57982">
      <w:pPr>
        <w:autoSpaceDE w:val="0"/>
        <w:autoSpaceDN w:val="0"/>
        <w:adjustRightInd w:val="0"/>
        <w:spacing w:before="100" w:after="0" w:line="240" w:lineRule="auto"/>
        <w:rPr>
          <w:lang w:bidi="ar-SA"/>
        </w:rPr>
      </w:pPr>
      <w:r w:rsidRPr="00B57982">
        <w:rPr>
          <w:lang w:bidi="ar-SA"/>
        </w:rPr>
        <w:t>Use acid free boxing and individual enclosures that pass the Photographic Activity Test (PAT).</w:t>
      </w:r>
    </w:p>
    <w:p w14:paraId="05F32C5B" w14:textId="77777777" w:rsidR="00B57982" w:rsidRPr="00B57982" w:rsidRDefault="00B57982" w:rsidP="00B57982">
      <w:pPr>
        <w:autoSpaceDE w:val="0"/>
        <w:autoSpaceDN w:val="0"/>
        <w:adjustRightInd w:val="0"/>
        <w:spacing w:before="100" w:after="0" w:line="240" w:lineRule="auto"/>
        <w:rPr>
          <w:lang w:bidi="ar-SA"/>
        </w:rPr>
      </w:pPr>
      <w:r w:rsidRPr="00B57982">
        <w:rPr>
          <w:lang w:bidi="ar-SA"/>
        </w:rPr>
        <w:t>Store horizontal.</w:t>
      </w:r>
    </w:p>
    <w:p w14:paraId="5CF95A07" w14:textId="77777777" w:rsidR="00B57982" w:rsidRPr="00B57982" w:rsidRDefault="00B57982" w:rsidP="00B57982">
      <w:pPr>
        <w:spacing w:before="100" w:after="0"/>
        <w:rPr>
          <w:lang w:bidi="ar-SA"/>
        </w:rPr>
      </w:pPr>
      <w:r w:rsidRPr="00B57982">
        <w:rPr>
          <w:b/>
          <w:u w:val="single"/>
          <w:lang w:bidi="ar-SA"/>
        </w:rPr>
        <w:t>Ideal Climate</w:t>
      </w:r>
      <w:r w:rsidRPr="00B57982">
        <w:rPr>
          <w:lang w:bidi="ar-SA"/>
        </w:rPr>
        <w:tab/>
        <w:t>Category B: – Cold</w:t>
      </w:r>
      <w:r w:rsidRPr="00B57982">
        <w:rPr>
          <w:lang w:bidi="ar-SA"/>
        </w:rPr>
        <w:tab/>
      </w:r>
      <w:r w:rsidRPr="00B57982">
        <w:rPr>
          <w:lang w:bidi="ar-SA"/>
        </w:rPr>
        <w:tab/>
      </w:r>
      <w:r w:rsidRPr="00B57982">
        <w:rPr>
          <w:lang w:bidi="ar-SA"/>
        </w:rPr>
        <w:tab/>
        <w:t>50°F and30% RH.</w:t>
      </w:r>
    </w:p>
    <w:p w14:paraId="64FF9682" w14:textId="77777777" w:rsidR="00B57982" w:rsidRPr="00B57982" w:rsidRDefault="00B57982" w:rsidP="00B57982">
      <w:pPr>
        <w:spacing w:before="100" w:after="0"/>
        <w:rPr>
          <w:b/>
          <w:u w:val="single"/>
          <w:lang w:bidi="ar-SA"/>
        </w:rPr>
      </w:pPr>
      <w:r w:rsidRPr="00B57982">
        <w:rPr>
          <w:b/>
          <w:u w:val="single"/>
          <w:lang w:bidi="ar-SA"/>
        </w:rPr>
        <w:t>Contact</w:t>
      </w:r>
      <w:r w:rsidRPr="00B57982">
        <w:rPr>
          <w:b/>
          <w:u w:val="single"/>
          <w:lang w:bidi="ar-SA"/>
        </w:rPr>
        <w:tab/>
      </w:r>
      <w:r w:rsidRPr="00B57982">
        <w:rPr>
          <w:lang w:bidi="ar-SA"/>
        </w:rPr>
        <w:tab/>
        <w:t>Curator or Conservator</w:t>
      </w:r>
    </w:p>
    <w:p w14:paraId="3C3DDC82" w14:textId="77777777" w:rsidR="00B57982" w:rsidRPr="00B57982" w:rsidRDefault="00817743" w:rsidP="00817743">
      <w:pPr>
        <w:pStyle w:val="Heading2"/>
        <w:pageBreakBefore/>
        <w:rPr>
          <w:lang w:bidi="ar-SA"/>
        </w:rPr>
      </w:pPr>
      <w:bookmarkStart w:id="237" w:name="_Toc85202783"/>
      <w:r w:rsidRPr="00B57982">
        <w:rPr>
          <w:lang w:bidi="ar-SA"/>
        </w:rPr>
        <w:lastRenderedPageBreak/>
        <w:t>Photographic Glass Plate Negatives</w:t>
      </w:r>
      <w:bookmarkEnd w:id="237"/>
    </w:p>
    <w:p w14:paraId="2C41348E" w14:textId="77777777" w:rsidR="00E41269" w:rsidRPr="00E41269" w:rsidRDefault="00E41269" w:rsidP="00E41269">
      <w:pPr>
        <w:spacing w:before="100" w:after="0"/>
        <w:rPr>
          <w:b/>
          <w:u w:val="single"/>
          <w:lang w:bidi="ar-SA"/>
        </w:rPr>
      </w:pPr>
      <w:r w:rsidRPr="00E41269">
        <w:rPr>
          <w:b/>
          <w:u w:val="single"/>
          <w:lang w:bidi="ar-SA"/>
        </w:rPr>
        <w:t>Description:</w:t>
      </w:r>
    </w:p>
    <w:p w14:paraId="5C89F072" w14:textId="77777777" w:rsidR="00E41269" w:rsidRPr="00B57982" w:rsidRDefault="00B57982" w:rsidP="00E41269">
      <w:pPr>
        <w:tabs>
          <w:tab w:val="left" w:pos="3600"/>
        </w:tabs>
        <w:spacing w:before="100" w:after="0"/>
        <w:rPr>
          <w:lang w:bidi="ar-SA"/>
        </w:rPr>
      </w:pPr>
      <w:r w:rsidRPr="00B57982">
        <w:rPr>
          <w:lang w:bidi="ar-SA"/>
        </w:rPr>
        <w:t>Albumen Glass Negative</w:t>
      </w:r>
      <w:r w:rsidR="00E41269">
        <w:rPr>
          <w:lang w:bidi="ar-SA"/>
        </w:rPr>
        <w:tab/>
      </w:r>
      <w:r w:rsidR="00E41269" w:rsidRPr="00B57982">
        <w:rPr>
          <w:lang w:bidi="ar-SA"/>
        </w:rPr>
        <w:t>Lantern Slides</w:t>
      </w:r>
    </w:p>
    <w:p w14:paraId="32DA1C7B" w14:textId="77777777" w:rsidR="00B57982" w:rsidRPr="00B57982" w:rsidRDefault="00B57982" w:rsidP="00E41269">
      <w:pPr>
        <w:tabs>
          <w:tab w:val="left" w:pos="3600"/>
        </w:tabs>
        <w:spacing w:before="100" w:after="0"/>
        <w:rPr>
          <w:lang w:bidi="ar-SA"/>
        </w:rPr>
      </w:pPr>
      <w:r w:rsidRPr="00B57982">
        <w:rPr>
          <w:lang w:bidi="ar-SA"/>
        </w:rPr>
        <w:t>Collodion Glass Negative</w:t>
      </w:r>
      <w:r w:rsidR="00E41269">
        <w:rPr>
          <w:lang w:bidi="ar-SA"/>
        </w:rPr>
        <w:tab/>
      </w:r>
      <w:r w:rsidR="00E41269" w:rsidRPr="00B57982">
        <w:rPr>
          <w:lang w:bidi="ar-SA"/>
        </w:rPr>
        <w:t>Bare glass plates</w:t>
      </w:r>
      <w:r w:rsidR="00E41269">
        <w:rPr>
          <w:lang w:bidi="ar-SA"/>
        </w:rPr>
        <w:t xml:space="preserve"> with positive image in gelatin</w:t>
      </w:r>
    </w:p>
    <w:p w14:paraId="74837711" w14:textId="77777777" w:rsidR="00B57982" w:rsidRPr="00B57982" w:rsidRDefault="00B57982" w:rsidP="00E41269">
      <w:pPr>
        <w:tabs>
          <w:tab w:val="left" w:pos="3600"/>
        </w:tabs>
        <w:spacing w:before="100" w:after="0"/>
        <w:rPr>
          <w:lang w:bidi="ar-SA"/>
        </w:rPr>
      </w:pPr>
      <w:r w:rsidRPr="00B57982">
        <w:rPr>
          <w:lang w:bidi="ar-SA"/>
        </w:rPr>
        <w:t>Gelatin Glass Negative</w:t>
      </w:r>
      <w:r w:rsidR="00E41269">
        <w:rPr>
          <w:lang w:bidi="ar-SA"/>
        </w:rPr>
        <w:tab/>
      </w:r>
      <w:r w:rsidRPr="00B57982">
        <w:rPr>
          <w:lang w:bidi="ar-SA"/>
        </w:rPr>
        <w:t>Collodion or albumen binder (e.g. bare ambrotype plates)</w:t>
      </w:r>
    </w:p>
    <w:p w14:paraId="727BC5F4" w14:textId="77777777" w:rsidR="00B57982" w:rsidRPr="00B57982" w:rsidRDefault="00B57982" w:rsidP="00B57982">
      <w:pPr>
        <w:spacing w:before="100" w:after="0"/>
        <w:rPr>
          <w:b/>
          <w:u w:val="single"/>
          <w:lang w:bidi="ar-SA"/>
        </w:rPr>
      </w:pPr>
      <w:r w:rsidRPr="00B57982">
        <w:rPr>
          <w:b/>
          <w:u w:val="single"/>
          <w:lang w:bidi="ar-SA"/>
        </w:rPr>
        <w:t>Problems</w:t>
      </w:r>
    </w:p>
    <w:p w14:paraId="1166085F" w14:textId="77777777" w:rsidR="00B57982" w:rsidRPr="00B57982" w:rsidRDefault="00B57982" w:rsidP="00B57982">
      <w:pPr>
        <w:spacing w:before="100" w:after="0"/>
        <w:rPr>
          <w:lang w:bidi="ar-SA"/>
        </w:rPr>
      </w:pPr>
      <w:r w:rsidRPr="00B57982">
        <w:rPr>
          <w:lang w:bidi="ar-SA"/>
        </w:rPr>
        <w:t>Very fragile – breaks and scratches easily.</w:t>
      </w:r>
    </w:p>
    <w:p w14:paraId="125BD930" w14:textId="77777777" w:rsidR="00B57982" w:rsidRPr="00B57982" w:rsidRDefault="00B57982" w:rsidP="00B57982">
      <w:pPr>
        <w:spacing w:before="100" w:after="0"/>
        <w:rPr>
          <w:lang w:bidi="ar-SA"/>
        </w:rPr>
      </w:pPr>
      <w:r w:rsidRPr="00B57982">
        <w:rPr>
          <w:lang w:bidi="ar-SA"/>
        </w:rPr>
        <w:t>Fading and image change from light exposure.</w:t>
      </w:r>
    </w:p>
    <w:p w14:paraId="68A7D483" w14:textId="77777777" w:rsidR="00B57982" w:rsidRPr="00B57982" w:rsidRDefault="00B57982" w:rsidP="00B57982">
      <w:pPr>
        <w:spacing w:before="100" w:after="0"/>
        <w:rPr>
          <w:lang w:bidi="ar-SA"/>
        </w:rPr>
      </w:pPr>
      <w:r w:rsidRPr="00B57982">
        <w:rPr>
          <w:lang w:bidi="ar-SA"/>
        </w:rPr>
        <w:t>Accelerated deterioration caused by adverse &amp;/or rapidly changing temperature and humidity.</w:t>
      </w:r>
    </w:p>
    <w:p w14:paraId="099089C6" w14:textId="77777777" w:rsidR="00B57982" w:rsidRPr="00B57982" w:rsidRDefault="00B57982" w:rsidP="00B57982">
      <w:pPr>
        <w:spacing w:before="100" w:after="0"/>
        <w:rPr>
          <w:lang w:bidi="ar-SA"/>
        </w:rPr>
      </w:pPr>
      <w:r w:rsidRPr="00B57982">
        <w:rPr>
          <w:lang w:bidi="ar-SA"/>
        </w:rPr>
        <w:t>Chemical damage from adjacent materials &amp;/or bad storage enclosures.</w:t>
      </w:r>
    </w:p>
    <w:p w14:paraId="09021ECA" w14:textId="77777777" w:rsidR="00B57982" w:rsidRPr="00B57982" w:rsidRDefault="00B57982" w:rsidP="00B57982">
      <w:pPr>
        <w:spacing w:before="100" w:after="0"/>
        <w:rPr>
          <w:lang w:bidi="ar-SA"/>
        </w:rPr>
      </w:pPr>
      <w:r w:rsidRPr="00B57982">
        <w:rPr>
          <w:lang w:bidi="ar-SA"/>
        </w:rPr>
        <w:t>Finger grease.</w:t>
      </w:r>
    </w:p>
    <w:p w14:paraId="3163E527" w14:textId="77777777" w:rsidR="00B57982" w:rsidRPr="00B57982" w:rsidRDefault="00B57982" w:rsidP="00B57982">
      <w:pPr>
        <w:spacing w:before="100" w:after="0"/>
        <w:rPr>
          <w:b/>
          <w:u w:val="single"/>
          <w:lang w:bidi="ar-SA"/>
        </w:rPr>
      </w:pPr>
      <w:r w:rsidRPr="00B57982">
        <w:rPr>
          <w:b/>
          <w:u w:val="single"/>
          <w:lang w:bidi="ar-SA"/>
        </w:rPr>
        <w:t>Use and Handling</w:t>
      </w:r>
    </w:p>
    <w:p w14:paraId="605AE4BB" w14:textId="77777777" w:rsidR="00B57982" w:rsidRPr="00B57982" w:rsidRDefault="00B57982" w:rsidP="00B57982">
      <w:pPr>
        <w:spacing w:before="100" w:after="0"/>
        <w:rPr>
          <w:lang w:bidi="ar-SA"/>
        </w:rPr>
      </w:pPr>
      <w:r>
        <w:rPr>
          <w:lang w:bidi="ar-SA"/>
        </w:rPr>
        <w:t>No food or drink</w:t>
      </w:r>
      <w:r w:rsidRPr="00B57982">
        <w:rPr>
          <w:lang w:bidi="ar-SA"/>
        </w:rPr>
        <w:t>.</w:t>
      </w:r>
    </w:p>
    <w:p w14:paraId="1A05B26D" w14:textId="77777777" w:rsidR="00B57982" w:rsidRPr="00B57982" w:rsidRDefault="00B57982" w:rsidP="00B57982">
      <w:pPr>
        <w:spacing w:before="100" w:after="0"/>
        <w:rPr>
          <w:lang w:bidi="ar-SA"/>
        </w:rPr>
      </w:pPr>
      <w:r w:rsidRPr="00B57982">
        <w:rPr>
          <w:lang w:bidi="ar-SA"/>
        </w:rPr>
        <w:t>Ensure adequate clean, dry desk space.</w:t>
      </w:r>
    </w:p>
    <w:p w14:paraId="679AC6ED" w14:textId="77777777" w:rsidR="00B57982" w:rsidRPr="00B57982" w:rsidRDefault="00B57982" w:rsidP="00B57982">
      <w:pPr>
        <w:spacing w:before="100" w:after="0"/>
        <w:rPr>
          <w:lang w:bidi="ar-SA"/>
        </w:rPr>
      </w:pPr>
      <w:r w:rsidRPr="00B57982">
        <w:rPr>
          <w:lang w:bidi="ar-SA"/>
        </w:rPr>
        <w:t>Gloves should be worn at all times.</w:t>
      </w:r>
    </w:p>
    <w:p w14:paraId="37CE6F4E" w14:textId="77777777" w:rsidR="00B57982" w:rsidRPr="00B57982" w:rsidRDefault="00B57982" w:rsidP="00B57982">
      <w:pPr>
        <w:spacing w:before="100" w:after="0"/>
        <w:rPr>
          <w:lang w:bidi="ar-SA"/>
        </w:rPr>
      </w:pPr>
      <w:r w:rsidRPr="00B57982">
        <w:rPr>
          <w:lang w:bidi="ar-SA"/>
        </w:rPr>
        <w:t xml:space="preserve">Adequate support and protection at all times. </w:t>
      </w:r>
    </w:p>
    <w:p w14:paraId="0590CAD2" w14:textId="77777777" w:rsidR="00B57982" w:rsidRPr="00B57982" w:rsidRDefault="00B57982" w:rsidP="00B57982">
      <w:pPr>
        <w:spacing w:before="100" w:after="0"/>
        <w:rPr>
          <w:lang w:bidi="ar-SA"/>
        </w:rPr>
      </w:pPr>
      <w:r w:rsidRPr="00B57982">
        <w:rPr>
          <w:lang w:bidi="ar-SA"/>
        </w:rPr>
        <w:t>Flag for the conservator’s attention if the item is damaged or fragile.</w:t>
      </w:r>
    </w:p>
    <w:p w14:paraId="1EC198B5" w14:textId="77777777" w:rsidR="00B57982" w:rsidRPr="00B57982" w:rsidRDefault="00B57982" w:rsidP="00B57982">
      <w:pPr>
        <w:spacing w:before="100" w:after="0"/>
        <w:rPr>
          <w:b/>
          <w:u w:val="single"/>
          <w:lang w:bidi="ar-SA"/>
        </w:rPr>
      </w:pPr>
      <w:r w:rsidRPr="00B57982">
        <w:rPr>
          <w:b/>
          <w:u w:val="single"/>
          <w:lang w:bidi="ar-SA"/>
        </w:rPr>
        <w:t>Shelving/Storage</w:t>
      </w:r>
    </w:p>
    <w:p w14:paraId="040C16FF" w14:textId="77777777" w:rsidR="00B57982" w:rsidRPr="00B57982" w:rsidRDefault="00B57982" w:rsidP="00B57982">
      <w:pPr>
        <w:spacing w:before="100" w:after="0"/>
        <w:rPr>
          <w:lang w:bidi="ar-SA"/>
        </w:rPr>
      </w:pPr>
      <w:r w:rsidRPr="00B57982">
        <w:rPr>
          <w:lang w:bidi="ar-SA"/>
        </w:rPr>
        <w:t>Remove all rubber bands and metal fixtures. Consult conservator for instruction.</w:t>
      </w:r>
    </w:p>
    <w:p w14:paraId="5EDAF3CD" w14:textId="77777777" w:rsidR="00B57982" w:rsidRPr="00B57982" w:rsidRDefault="00B57982" w:rsidP="00B57982">
      <w:pPr>
        <w:autoSpaceDE w:val="0"/>
        <w:autoSpaceDN w:val="0"/>
        <w:adjustRightInd w:val="0"/>
        <w:spacing w:before="100" w:after="0" w:line="240" w:lineRule="auto"/>
        <w:rPr>
          <w:lang w:bidi="ar-SA"/>
        </w:rPr>
      </w:pPr>
      <w:r w:rsidRPr="00B57982">
        <w:rPr>
          <w:lang w:bidi="ar-SA"/>
        </w:rPr>
        <w:t>Use acid free boxing and individual enclosures that pass the Photographic Activity Test (PAT).</w:t>
      </w:r>
    </w:p>
    <w:p w14:paraId="10C7DE09" w14:textId="77777777" w:rsidR="00B57982" w:rsidRPr="00B57982" w:rsidRDefault="00B57982" w:rsidP="00B57982">
      <w:pPr>
        <w:spacing w:before="100" w:after="0"/>
        <w:rPr>
          <w:lang w:bidi="ar-SA"/>
        </w:rPr>
      </w:pPr>
      <w:r w:rsidRPr="00B57982">
        <w:rPr>
          <w:lang w:bidi="ar-SA"/>
        </w:rPr>
        <w:t>House each item vertically in 4-flap paper enclosure and box, oversize or fragile items should be stored flat.</w:t>
      </w:r>
    </w:p>
    <w:p w14:paraId="5E9DBB96" w14:textId="77777777" w:rsidR="00B57982" w:rsidRPr="00B57982" w:rsidRDefault="00B57982" w:rsidP="00B57982">
      <w:pPr>
        <w:autoSpaceDE w:val="0"/>
        <w:autoSpaceDN w:val="0"/>
        <w:adjustRightInd w:val="0"/>
        <w:spacing w:before="100" w:after="0" w:line="240" w:lineRule="auto"/>
        <w:rPr>
          <w:lang w:bidi="ar-SA"/>
        </w:rPr>
      </w:pPr>
      <w:r w:rsidRPr="00B57982">
        <w:rPr>
          <w:lang w:bidi="ar-SA"/>
        </w:rPr>
        <w:t>All papers or folders housing must be the same size as the box interior so stop movement.</w:t>
      </w:r>
    </w:p>
    <w:p w14:paraId="64324BCC" w14:textId="77777777" w:rsidR="00B57982" w:rsidRPr="00B57982" w:rsidRDefault="00B57982" w:rsidP="00B57982">
      <w:pPr>
        <w:autoSpaceDE w:val="0"/>
        <w:autoSpaceDN w:val="0"/>
        <w:adjustRightInd w:val="0"/>
        <w:spacing w:before="100" w:after="0" w:line="240" w:lineRule="auto"/>
        <w:rPr>
          <w:lang w:bidi="ar-SA"/>
        </w:rPr>
      </w:pPr>
      <w:r w:rsidRPr="00B57982">
        <w:rPr>
          <w:lang w:bidi="ar-SA"/>
        </w:rPr>
        <w:t>Plates should have emulsion side facing away from any seams in the enclosure.</w:t>
      </w:r>
    </w:p>
    <w:p w14:paraId="7892B6EF" w14:textId="77777777" w:rsidR="00B57982" w:rsidRPr="00B57982" w:rsidRDefault="00B57982" w:rsidP="00B57982">
      <w:pPr>
        <w:spacing w:before="100" w:after="0" w:line="256" w:lineRule="auto"/>
        <w:jc w:val="both"/>
        <w:rPr>
          <w:b/>
          <w:u w:val="single"/>
          <w:lang w:bidi="ar-SA"/>
        </w:rPr>
      </w:pPr>
      <w:r w:rsidRPr="00B57982">
        <w:rPr>
          <w:b/>
          <w:u w:val="single"/>
          <w:lang w:bidi="ar-SA"/>
        </w:rPr>
        <w:t>Shelf Sizes</w:t>
      </w:r>
    </w:p>
    <w:p w14:paraId="2F80E942" w14:textId="77777777" w:rsidR="00B57982" w:rsidRPr="00B57982" w:rsidRDefault="00B57982" w:rsidP="00B57982">
      <w:pPr>
        <w:spacing w:before="100" w:after="0" w:line="256" w:lineRule="auto"/>
        <w:jc w:val="both"/>
        <w:rPr>
          <w:lang w:bidi="ar-SA"/>
        </w:rPr>
      </w:pPr>
      <w:r w:rsidRPr="00B57982">
        <w:rPr>
          <w:lang w:bidi="ar-SA"/>
        </w:rPr>
        <w:t>0-28 cm</w:t>
      </w:r>
      <w:r w:rsidRPr="00B57982">
        <w:rPr>
          <w:lang w:bidi="ar-SA"/>
        </w:rPr>
        <w:tab/>
        <w:t>Regular stacks</w:t>
      </w:r>
    </w:p>
    <w:p w14:paraId="7F815B52" w14:textId="77777777" w:rsidR="00B57982" w:rsidRPr="00B57982" w:rsidRDefault="00B57982" w:rsidP="00B57982">
      <w:pPr>
        <w:spacing w:before="100" w:after="0" w:line="256" w:lineRule="auto"/>
        <w:jc w:val="both"/>
        <w:rPr>
          <w:lang w:bidi="ar-SA"/>
        </w:rPr>
      </w:pPr>
      <w:r w:rsidRPr="00B57982">
        <w:rPr>
          <w:lang w:bidi="ar-SA"/>
        </w:rPr>
        <w:t>29-49cm</w:t>
      </w:r>
      <w:r w:rsidRPr="00B57982">
        <w:rPr>
          <w:lang w:bidi="ar-SA"/>
        </w:rPr>
        <w:tab/>
        <w:t>Folio (f)</w:t>
      </w:r>
    </w:p>
    <w:p w14:paraId="20994A88" w14:textId="77777777" w:rsidR="00B57982" w:rsidRPr="00B57982" w:rsidRDefault="00B57982" w:rsidP="00B57982">
      <w:pPr>
        <w:spacing w:before="100" w:after="0" w:line="256" w:lineRule="auto"/>
        <w:jc w:val="both"/>
        <w:rPr>
          <w:lang w:bidi="ar-SA"/>
        </w:rPr>
      </w:pPr>
      <w:r w:rsidRPr="00B57982">
        <w:rPr>
          <w:lang w:bidi="ar-SA"/>
        </w:rPr>
        <w:t>50cm and up</w:t>
      </w:r>
      <w:r w:rsidRPr="00B57982">
        <w:rPr>
          <w:lang w:bidi="ar-SA"/>
        </w:rPr>
        <w:tab/>
        <w:t>Flat Folio (ff)</w:t>
      </w:r>
    </w:p>
    <w:p w14:paraId="33CD130E" w14:textId="77777777" w:rsidR="00B57982" w:rsidRPr="00B57982" w:rsidRDefault="00B57982" w:rsidP="00B57982">
      <w:pPr>
        <w:spacing w:before="100" w:after="0"/>
        <w:rPr>
          <w:lang w:bidi="ar-SA"/>
        </w:rPr>
      </w:pPr>
      <w:r w:rsidRPr="00B57982">
        <w:rPr>
          <w:b/>
          <w:u w:val="single"/>
          <w:lang w:bidi="ar-SA"/>
        </w:rPr>
        <w:t xml:space="preserve">Ideal Climates </w:t>
      </w:r>
      <w:r w:rsidRPr="00B57982">
        <w:rPr>
          <w:lang w:bidi="ar-SA"/>
        </w:rPr>
        <w:tab/>
        <w:t>Category B: – Cold</w:t>
      </w:r>
      <w:r w:rsidRPr="00B57982">
        <w:rPr>
          <w:lang w:bidi="ar-SA"/>
        </w:rPr>
        <w:tab/>
      </w:r>
      <w:r w:rsidRPr="00B57982">
        <w:rPr>
          <w:lang w:bidi="ar-SA"/>
        </w:rPr>
        <w:tab/>
      </w:r>
      <w:r w:rsidRPr="00B57982">
        <w:rPr>
          <w:lang w:bidi="ar-SA"/>
        </w:rPr>
        <w:tab/>
        <w:t>50°F and30% RH.</w:t>
      </w:r>
    </w:p>
    <w:p w14:paraId="5D60DD25" w14:textId="77777777" w:rsidR="00B57982" w:rsidRPr="00B57982" w:rsidRDefault="00B57982" w:rsidP="00B57982">
      <w:pPr>
        <w:spacing w:before="100" w:after="0"/>
        <w:rPr>
          <w:lang w:bidi="ar-SA"/>
        </w:rPr>
      </w:pPr>
      <w:r w:rsidRPr="00B57982">
        <w:rPr>
          <w:b/>
          <w:u w:val="single"/>
          <w:lang w:bidi="ar-SA"/>
        </w:rPr>
        <w:t>Contacts</w:t>
      </w:r>
      <w:r w:rsidRPr="00B57982">
        <w:rPr>
          <w:lang w:bidi="ar-SA"/>
        </w:rPr>
        <w:tab/>
        <w:t>Curator or Conservator</w:t>
      </w:r>
    </w:p>
    <w:p w14:paraId="6810C535" w14:textId="77777777" w:rsidR="00B57982" w:rsidRPr="00B57982" w:rsidRDefault="00817743" w:rsidP="00817743">
      <w:pPr>
        <w:pStyle w:val="Heading2"/>
        <w:pageBreakBefore/>
        <w:rPr>
          <w:lang w:bidi="ar-SA"/>
        </w:rPr>
      </w:pPr>
      <w:bookmarkStart w:id="238" w:name="_Toc85202784"/>
      <w:r w:rsidRPr="00B57982">
        <w:rPr>
          <w:lang w:bidi="ar-SA"/>
        </w:rPr>
        <w:lastRenderedPageBreak/>
        <w:t>Photogra</w:t>
      </w:r>
      <w:r>
        <w:rPr>
          <w:lang w:bidi="ar-SA"/>
        </w:rPr>
        <w:t>phic Color Prints o</w:t>
      </w:r>
      <w:r w:rsidRPr="00B57982">
        <w:rPr>
          <w:lang w:bidi="ar-SA"/>
        </w:rPr>
        <w:t>n Paper</w:t>
      </w:r>
      <w:bookmarkEnd w:id="238"/>
    </w:p>
    <w:p w14:paraId="666A6A41" w14:textId="77777777" w:rsidR="00E41269" w:rsidRPr="00E41269" w:rsidRDefault="00E41269" w:rsidP="00B57982">
      <w:pPr>
        <w:spacing w:before="100" w:after="0"/>
        <w:rPr>
          <w:b/>
          <w:u w:val="single"/>
          <w:lang w:bidi="ar-SA"/>
        </w:rPr>
      </w:pPr>
      <w:r>
        <w:rPr>
          <w:b/>
          <w:u w:val="single"/>
          <w:lang w:bidi="ar-SA"/>
        </w:rPr>
        <w:t>Description</w:t>
      </w:r>
    </w:p>
    <w:p w14:paraId="1B7B1DF3" w14:textId="77777777" w:rsidR="00B57982" w:rsidRPr="00B57982" w:rsidRDefault="00B57982" w:rsidP="00B57982">
      <w:pPr>
        <w:spacing w:before="100" w:after="0"/>
        <w:rPr>
          <w:b/>
          <w:u w:val="single"/>
          <w:lang w:bidi="ar-SA"/>
        </w:rPr>
      </w:pPr>
      <w:r w:rsidRPr="00B57982">
        <w:rPr>
          <w:lang w:bidi="ar-SA"/>
        </w:rPr>
        <w:t>Chromogenic dye-formed images.</w:t>
      </w:r>
    </w:p>
    <w:p w14:paraId="5D38C10D" w14:textId="77777777" w:rsidR="00B57982" w:rsidRPr="00B57982" w:rsidRDefault="00B57982" w:rsidP="00B57982">
      <w:pPr>
        <w:spacing w:before="100" w:after="0"/>
        <w:rPr>
          <w:lang w:bidi="ar-SA"/>
        </w:rPr>
      </w:pPr>
      <w:r w:rsidRPr="00B57982">
        <w:rPr>
          <w:lang w:bidi="ar-SA"/>
        </w:rPr>
        <w:t>Polaroid dye-transfer images</w:t>
      </w:r>
    </w:p>
    <w:p w14:paraId="6552FE64" w14:textId="77777777" w:rsidR="00B57982" w:rsidRPr="00B57982" w:rsidRDefault="00B57982" w:rsidP="00B57982">
      <w:pPr>
        <w:spacing w:before="100" w:after="0"/>
        <w:rPr>
          <w:lang w:bidi="ar-SA"/>
        </w:rPr>
      </w:pPr>
      <w:proofErr w:type="spellStart"/>
      <w:r w:rsidRPr="00B57982">
        <w:rPr>
          <w:lang w:bidi="ar-SA"/>
        </w:rPr>
        <w:t>Cibachrom</w:t>
      </w:r>
      <w:proofErr w:type="spellEnd"/>
      <w:r w:rsidRPr="00B57982">
        <w:rPr>
          <w:lang w:bidi="ar-SA"/>
        </w:rPr>
        <w:t>/Ilfochrome silver dye bleach images</w:t>
      </w:r>
    </w:p>
    <w:p w14:paraId="3BF62708" w14:textId="77777777" w:rsidR="00B57982" w:rsidRPr="00B57982" w:rsidRDefault="00B57982" w:rsidP="00B57982">
      <w:pPr>
        <w:spacing w:before="100" w:after="0"/>
        <w:rPr>
          <w:b/>
          <w:u w:val="single"/>
          <w:lang w:bidi="ar-SA"/>
        </w:rPr>
      </w:pPr>
      <w:r w:rsidRPr="00B57982">
        <w:rPr>
          <w:b/>
          <w:u w:val="single"/>
          <w:lang w:bidi="ar-SA"/>
        </w:rPr>
        <w:t>Problems</w:t>
      </w:r>
    </w:p>
    <w:p w14:paraId="6D443C8A" w14:textId="77777777" w:rsidR="00B57982" w:rsidRPr="00B57982" w:rsidRDefault="00B57982" w:rsidP="00B57982">
      <w:pPr>
        <w:spacing w:before="100" w:after="0"/>
        <w:rPr>
          <w:lang w:bidi="ar-SA"/>
        </w:rPr>
      </w:pPr>
      <w:r w:rsidRPr="00B57982">
        <w:rPr>
          <w:lang w:bidi="ar-SA"/>
        </w:rPr>
        <w:t>Fading and image change from light exposure.</w:t>
      </w:r>
    </w:p>
    <w:p w14:paraId="6DD363C7" w14:textId="77777777" w:rsidR="00B57982" w:rsidRPr="00B57982" w:rsidRDefault="00B57982" w:rsidP="00B57982">
      <w:pPr>
        <w:spacing w:before="100" w:after="0"/>
        <w:rPr>
          <w:lang w:bidi="ar-SA"/>
        </w:rPr>
      </w:pPr>
      <w:r w:rsidRPr="00B57982">
        <w:rPr>
          <w:lang w:bidi="ar-SA"/>
        </w:rPr>
        <w:t>Accelerated deterioration caused by adverse &amp;/or rapidly changing temperature and humidity.</w:t>
      </w:r>
    </w:p>
    <w:p w14:paraId="61A7CDFD" w14:textId="77777777" w:rsidR="00B57982" w:rsidRPr="00B57982" w:rsidRDefault="00B57982" w:rsidP="00B57982">
      <w:pPr>
        <w:spacing w:before="100" w:after="0"/>
        <w:rPr>
          <w:lang w:bidi="ar-SA"/>
        </w:rPr>
      </w:pPr>
      <w:r w:rsidRPr="00B57982">
        <w:rPr>
          <w:lang w:bidi="ar-SA"/>
        </w:rPr>
        <w:t>Mechanical damage during use, tight curls, folds, scratches and tears.</w:t>
      </w:r>
    </w:p>
    <w:p w14:paraId="7D96571F" w14:textId="77777777" w:rsidR="00B57982" w:rsidRPr="00B57982" w:rsidRDefault="00B57982" w:rsidP="00B57982">
      <w:pPr>
        <w:spacing w:before="100" w:after="0"/>
        <w:rPr>
          <w:lang w:bidi="ar-SA"/>
        </w:rPr>
      </w:pPr>
      <w:r w:rsidRPr="00B57982">
        <w:rPr>
          <w:lang w:bidi="ar-SA"/>
        </w:rPr>
        <w:t>Chemical damage from adjacent materials &amp;/or bad storage enclosures.</w:t>
      </w:r>
    </w:p>
    <w:p w14:paraId="0B9935E7" w14:textId="77777777" w:rsidR="00B57982" w:rsidRPr="00B57982" w:rsidRDefault="00B57982" w:rsidP="00B57982">
      <w:pPr>
        <w:spacing w:before="100" w:after="0"/>
        <w:rPr>
          <w:lang w:bidi="ar-SA"/>
        </w:rPr>
      </w:pPr>
      <w:r w:rsidRPr="00B57982">
        <w:rPr>
          <w:lang w:bidi="ar-SA"/>
        </w:rPr>
        <w:t>Finger grease.</w:t>
      </w:r>
    </w:p>
    <w:p w14:paraId="0FB5994A" w14:textId="77777777" w:rsidR="00B57982" w:rsidRPr="00B57982" w:rsidRDefault="00B57982" w:rsidP="00B57982">
      <w:pPr>
        <w:spacing w:before="100" w:after="0"/>
        <w:rPr>
          <w:b/>
          <w:u w:val="single"/>
          <w:lang w:bidi="ar-SA"/>
        </w:rPr>
      </w:pPr>
      <w:r w:rsidRPr="00B57982">
        <w:rPr>
          <w:b/>
          <w:u w:val="single"/>
          <w:lang w:bidi="ar-SA"/>
        </w:rPr>
        <w:t>Use and Handling</w:t>
      </w:r>
    </w:p>
    <w:p w14:paraId="44C67277" w14:textId="77777777" w:rsidR="00B57982" w:rsidRPr="00B57982" w:rsidRDefault="00B57982" w:rsidP="00B57982">
      <w:pPr>
        <w:spacing w:before="100" w:after="0"/>
        <w:rPr>
          <w:lang w:bidi="ar-SA"/>
        </w:rPr>
      </w:pPr>
      <w:r>
        <w:rPr>
          <w:lang w:bidi="ar-SA"/>
        </w:rPr>
        <w:t>No food or drink</w:t>
      </w:r>
      <w:r w:rsidRPr="00B57982">
        <w:rPr>
          <w:lang w:bidi="ar-SA"/>
        </w:rPr>
        <w:t>.</w:t>
      </w:r>
    </w:p>
    <w:p w14:paraId="0C221D1E" w14:textId="77777777" w:rsidR="00B57982" w:rsidRPr="00B57982" w:rsidRDefault="00B57982" w:rsidP="00B57982">
      <w:pPr>
        <w:spacing w:before="100" w:after="0"/>
        <w:rPr>
          <w:lang w:bidi="ar-SA"/>
        </w:rPr>
      </w:pPr>
      <w:r w:rsidRPr="00B57982">
        <w:rPr>
          <w:lang w:bidi="ar-SA"/>
        </w:rPr>
        <w:t>Ensure adequate clean, dry desk space.</w:t>
      </w:r>
    </w:p>
    <w:p w14:paraId="13C3D23B" w14:textId="77777777" w:rsidR="00B57982" w:rsidRPr="00B57982" w:rsidRDefault="00B57982" w:rsidP="00B57982">
      <w:pPr>
        <w:spacing w:before="100" w:after="0"/>
        <w:rPr>
          <w:lang w:bidi="ar-SA"/>
        </w:rPr>
      </w:pPr>
      <w:r w:rsidRPr="00B57982">
        <w:rPr>
          <w:lang w:bidi="ar-SA"/>
        </w:rPr>
        <w:t>Gloves should be worn at all times</w:t>
      </w:r>
    </w:p>
    <w:p w14:paraId="5A64DC1A" w14:textId="77777777" w:rsidR="00B57982" w:rsidRPr="00B57982" w:rsidRDefault="00B57982" w:rsidP="00B57982">
      <w:pPr>
        <w:spacing w:before="100" w:after="0"/>
        <w:rPr>
          <w:lang w:bidi="ar-SA"/>
        </w:rPr>
      </w:pPr>
      <w:r w:rsidRPr="00B57982">
        <w:rPr>
          <w:lang w:bidi="ar-SA"/>
        </w:rPr>
        <w:t xml:space="preserve">Adequate support and protection at all times. </w:t>
      </w:r>
    </w:p>
    <w:p w14:paraId="6A5CB3E6" w14:textId="77777777" w:rsidR="00B57982" w:rsidRPr="00B57982" w:rsidRDefault="00B57982" w:rsidP="00B57982">
      <w:pPr>
        <w:spacing w:before="100" w:after="0"/>
        <w:rPr>
          <w:lang w:bidi="ar-SA"/>
        </w:rPr>
      </w:pPr>
      <w:r w:rsidRPr="00B57982">
        <w:rPr>
          <w:lang w:bidi="ar-SA"/>
        </w:rPr>
        <w:t>Please flag for the conservator’s attention if the item is damaged or fragile.</w:t>
      </w:r>
    </w:p>
    <w:p w14:paraId="016E7253" w14:textId="77777777" w:rsidR="00B57982" w:rsidRPr="00B57982" w:rsidRDefault="00B57982" w:rsidP="00B57982">
      <w:pPr>
        <w:spacing w:before="100" w:after="0"/>
        <w:rPr>
          <w:b/>
          <w:u w:val="single"/>
          <w:lang w:bidi="ar-SA"/>
        </w:rPr>
      </w:pPr>
      <w:r w:rsidRPr="00B57982">
        <w:rPr>
          <w:b/>
          <w:u w:val="single"/>
          <w:lang w:bidi="ar-SA"/>
        </w:rPr>
        <w:t>Shelving/Storage</w:t>
      </w:r>
    </w:p>
    <w:p w14:paraId="05247F9F" w14:textId="77777777" w:rsidR="00B57982" w:rsidRPr="00B57982" w:rsidRDefault="00B57982" w:rsidP="00B57982">
      <w:pPr>
        <w:spacing w:before="100" w:after="0"/>
        <w:rPr>
          <w:lang w:bidi="ar-SA"/>
        </w:rPr>
      </w:pPr>
      <w:r w:rsidRPr="00B57982">
        <w:rPr>
          <w:lang w:bidi="ar-SA"/>
        </w:rPr>
        <w:t>Remove all rubber bands and metal fixtures. Consult conservator for instruction.</w:t>
      </w:r>
    </w:p>
    <w:p w14:paraId="6440A358" w14:textId="77777777" w:rsidR="00B57982" w:rsidRPr="00B57982" w:rsidRDefault="00B57982" w:rsidP="00B57982">
      <w:pPr>
        <w:spacing w:before="100" w:after="0"/>
        <w:rPr>
          <w:lang w:bidi="ar-SA"/>
        </w:rPr>
      </w:pPr>
      <w:r w:rsidRPr="00B57982">
        <w:rPr>
          <w:lang w:bidi="ar-SA"/>
        </w:rPr>
        <w:t>Store flat in boxes with interleaving paper</w:t>
      </w:r>
    </w:p>
    <w:p w14:paraId="1EC74F3B" w14:textId="77777777" w:rsidR="00B57982" w:rsidRPr="00B57982" w:rsidRDefault="00B57982" w:rsidP="00B57982">
      <w:pPr>
        <w:autoSpaceDE w:val="0"/>
        <w:autoSpaceDN w:val="0"/>
        <w:adjustRightInd w:val="0"/>
        <w:spacing w:before="100" w:after="0" w:line="240" w:lineRule="auto"/>
        <w:rPr>
          <w:lang w:bidi="ar-SA"/>
        </w:rPr>
      </w:pPr>
      <w:r w:rsidRPr="00B57982">
        <w:rPr>
          <w:lang w:bidi="ar-SA"/>
        </w:rPr>
        <w:t>Use acid free</w:t>
      </w:r>
      <w:r w:rsidRPr="00B57982">
        <w:rPr>
          <w:b/>
          <w:lang w:bidi="ar-SA"/>
        </w:rPr>
        <w:t>, unbuffered</w:t>
      </w:r>
      <w:r w:rsidRPr="00B57982">
        <w:rPr>
          <w:lang w:bidi="ar-SA"/>
        </w:rPr>
        <w:t xml:space="preserve"> boxing and individual interleaving enclosures that pass the Photographic Activity Test (PAT).</w:t>
      </w:r>
    </w:p>
    <w:p w14:paraId="5F374001" w14:textId="77777777" w:rsidR="00B57982" w:rsidRPr="00B57982" w:rsidRDefault="00B57982" w:rsidP="00B57982">
      <w:pPr>
        <w:autoSpaceDE w:val="0"/>
        <w:autoSpaceDN w:val="0"/>
        <w:adjustRightInd w:val="0"/>
        <w:spacing w:before="100" w:after="0" w:line="240" w:lineRule="auto"/>
        <w:rPr>
          <w:lang w:bidi="ar-SA"/>
        </w:rPr>
      </w:pPr>
      <w:r w:rsidRPr="00B57982">
        <w:rPr>
          <w:lang w:bidi="ar-SA"/>
        </w:rPr>
        <w:t>All interleaving papers or folders must be the same size as the outer box to prevent movement.</w:t>
      </w:r>
    </w:p>
    <w:p w14:paraId="659F61B1" w14:textId="77777777" w:rsidR="00B57982" w:rsidRPr="00B57982" w:rsidRDefault="00B57982" w:rsidP="00B57982">
      <w:pPr>
        <w:autoSpaceDE w:val="0"/>
        <w:autoSpaceDN w:val="0"/>
        <w:adjustRightInd w:val="0"/>
        <w:spacing w:before="100" w:after="0" w:line="240" w:lineRule="auto"/>
        <w:rPr>
          <w:lang w:bidi="ar-SA"/>
        </w:rPr>
      </w:pPr>
      <w:r w:rsidRPr="00B57982">
        <w:rPr>
          <w:lang w:bidi="ar-SA"/>
        </w:rPr>
        <w:t>Uncoated polyethylene, polyester or Mylar sleeves can be used in storage environments less than 70% relative humidity.</w:t>
      </w:r>
    </w:p>
    <w:p w14:paraId="2E73C2C1" w14:textId="77777777" w:rsidR="00B57982" w:rsidRPr="00B57982" w:rsidRDefault="00B57982" w:rsidP="00B57982">
      <w:pPr>
        <w:autoSpaceDE w:val="0"/>
        <w:autoSpaceDN w:val="0"/>
        <w:adjustRightInd w:val="0"/>
        <w:spacing w:before="100" w:after="0" w:line="240" w:lineRule="auto"/>
        <w:rPr>
          <w:lang w:bidi="ar-SA"/>
        </w:rPr>
      </w:pPr>
      <w:r w:rsidRPr="00B57982">
        <w:rPr>
          <w:lang w:bidi="ar-SA"/>
        </w:rPr>
        <w:t>Prints should have emulsion side facing away from any seams in the enclosures.</w:t>
      </w:r>
    </w:p>
    <w:p w14:paraId="2A033ED4" w14:textId="77777777" w:rsidR="00B57982" w:rsidRPr="00B57982" w:rsidRDefault="00B57982" w:rsidP="00B57982">
      <w:pPr>
        <w:spacing w:before="100" w:after="0" w:line="256" w:lineRule="auto"/>
        <w:jc w:val="both"/>
        <w:rPr>
          <w:b/>
          <w:u w:val="single"/>
          <w:lang w:bidi="ar-SA"/>
        </w:rPr>
      </w:pPr>
      <w:r w:rsidRPr="00B57982">
        <w:rPr>
          <w:b/>
          <w:u w:val="single"/>
          <w:lang w:bidi="ar-SA"/>
        </w:rPr>
        <w:t>Shelf Sizes</w:t>
      </w:r>
    </w:p>
    <w:p w14:paraId="598E2740" w14:textId="77777777" w:rsidR="00B57982" w:rsidRPr="00B57982" w:rsidRDefault="00B57982" w:rsidP="00B57982">
      <w:pPr>
        <w:spacing w:before="100" w:after="0" w:line="256" w:lineRule="auto"/>
        <w:jc w:val="both"/>
        <w:rPr>
          <w:lang w:bidi="ar-SA"/>
        </w:rPr>
      </w:pPr>
      <w:r w:rsidRPr="00B57982">
        <w:rPr>
          <w:lang w:bidi="ar-SA"/>
        </w:rPr>
        <w:t>0-28 cm</w:t>
      </w:r>
      <w:r w:rsidRPr="00B57982">
        <w:rPr>
          <w:lang w:bidi="ar-SA"/>
        </w:rPr>
        <w:tab/>
        <w:t>Regular stacks</w:t>
      </w:r>
    </w:p>
    <w:p w14:paraId="3D84B318" w14:textId="77777777" w:rsidR="00B57982" w:rsidRPr="00B57982" w:rsidRDefault="00B57982" w:rsidP="00B57982">
      <w:pPr>
        <w:spacing w:before="100" w:after="0" w:line="256" w:lineRule="auto"/>
        <w:jc w:val="both"/>
        <w:rPr>
          <w:lang w:bidi="ar-SA"/>
        </w:rPr>
      </w:pPr>
      <w:r w:rsidRPr="00B57982">
        <w:rPr>
          <w:lang w:bidi="ar-SA"/>
        </w:rPr>
        <w:t>29-49cm</w:t>
      </w:r>
      <w:r w:rsidRPr="00B57982">
        <w:rPr>
          <w:lang w:bidi="ar-SA"/>
        </w:rPr>
        <w:tab/>
        <w:t>Folio (f)</w:t>
      </w:r>
    </w:p>
    <w:p w14:paraId="26D76853" w14:textId="77777777" w:rsidR="00B57982" w:rsidRPr="00B57982" w:rsidRDefault="00B57982" w:rsidP="00B57982">
      <w:pPr>
        <w:spacing w:before="100" w:after="0" w:line="256" w:lineRule="auto"/>
        <w:jc w:val="both"/>
        <w:rPr>
          <w:lang w:bidi="ar-SA"/>
        </w:rPr>
      </w:pPr>
      <w:r w:rsidRPr="00B57982">
        <w:rPr>
          <w:lang w:bidi="ar-SA"/>
        </w:rPr>
        <w:t>50cm and up</w:t>
      </w:r>
      <w:r w:rsidRPr="00B57982">
        <w:rPr>
          <w:lang w:bidi="ar-SA"/>
        </w:rPr>
        <w:tab/>
        <w:t>Flat Folio (ff)</w:t>
      </w:r>
    </w:p>
    <w:p w14:paraId="30CA125E" w14:textId="77777777" w:rsidR="00B57982" w:rsidRPr="00B57982" w:rsidRDefault="00B57982" w:rsidP="00B57982">
      <w:pPr>
        <w:spacing w:before="100" w:after="0"/>
        <w:rPr>
          <w:lang w:bidi="ar-SA"/>
        </w:rPr>
      </w:pPr>
      <w:r w:rsidRPr="00B57982">
        <w:rPr>
          <w:b/>
          <w:u w:val="single"/>
          <w:lang w:bidi="ar-SA"/>
        </w:rPr>
        <w:t>Ideal Climate</w:t>
      </w:r>
      <w:r w:rsidRPr="00B57982">
        <w:rPr>
          <w:lang w:bidi="ar-SA"/>
        </w:rPr>
        <w:tab/>
      </w:r>
      <w:r w:rsidRPr="00B57982">
        <w:rPr>
          <w:lang w:bidi="ar-SA"/>
        </w:rPr>
        <w:tab/>
        <w:t>Category B: – Cold</w:t>
      </w:r>
      <w:r w:rsidRPr="00B57982">
        <w:rPr>
          <w:lang w:bidi="ar-SA"/>
        </w:rPr>
        <w:tab/>
      </w:r>
      <w:r w:rsidRPr="00B57982">
        <w:rPr>
          <w:lang w:bidi="ar-SA"/>
        </w:rPr>
        <w:tab/>
      </w:r>
      <w:r w:rsidRPr="00B57982">
        <w:rPr>
          <w:lang w:bidi="ar-SA"/>
        </w:rPr>
        <w:tab/>
        <w:t>50°F and30% RH.</w:t>
      </w:r>
    </w:p>
    <w:p w14:paraId="532F6E4C" w14:textId="77777777" w:rsidR="00B57982" w:rsidRPr="00B57982" w:rsidRDefault="00B57982" w:rsidP="00B57982">
      <w:pPr>
        <w:spacing w:before="100" w:after="0"/>
        <w:rPr>
          <w:lang w:bidi="ar-SA"/>
        </w:rPr>
      </w:pPr>
      <w:r w:rsidRPr="00B57982">
        <w:rPr>
          <w:u w:val="single"/>
          <w:lang w:bidi="ar-SA"/>
        </w:rPr>
        <w:t>Rare, high value prints</w:t>
      </w:r>
      <w:r w:rsidRPr="00B57982">
        <w:rPr>
          <w:lang w:bidi="ar-SA"/>
        </w:rPr>
        <w:t xml:space="preserve"> </w:t>
      </w:r>
      <w:r w:rsidRPr="00B57982">
        <w:rPr>
          <w:lang w:bidi="ar-SA"/>
        </w:rPr>
        <w:tab/>
        <w:t>Category C: - Frozen</w:t>
      </w:r>
      <w:r w:rsidRPr="00B57982">
        <w:rPr>
          <w:lang w:bidi="ar-SA"/>
        </w:rPr>
        <w:tab/>
      </w:r>
      <w:r w:rsidRPr="00B57982">
        <w:rPr>
          <w:lang w:bidi="ar-SA"/>
        </w:rPr>
        <w:tab/>
      </w:r>
      <w:r w:rsidRPr="00B57982">
        <w:rPr>
          <w:lang w:bidi="ar-SA"/>
        </w:rPr>
        <w:tab/>
        <w:t>&lt; 32°F and 40% RH</w:t>
      </w:r>
    </w:p>
    <w:p w14:paraId="5DA744C1" w14:textId="77777777" w:rsidR="00B57982" w:rsidRPr="00B57982" w:rsidRDefault="00B57982" w:rsidP="00B57982">
      <w:pPr>
        <w:spacing w:before="100" w:after="0"/>
        <w:rPr>
          <w:lang w:bidi="ar-SA"/>
        </w:rPr>
      </w:pPr>
      <w:r w:rsidRPr="00B57982">
        <w:rPr>
          <w:b/>
          <w:u w:val="single"/>
          <w:lang w:bidi="ar-SA"/>
        </w:rPr>
        <w:t>Contacts</w:t>
      </w:r>
      <w:r w:rsidRPr="00B57982">
        <w:rPr>
          <w:lang w:bidi="ar-SA"/>
        </w:rPr>
        <w:tab/>
        <w:t>Curator or Conservator</w:t>
      </w:r>
    </w:p>
    <w:p w14:paraId="75059692" w14:textId="77777777" w:rsidR="00B57982" w:rsidRPr="00B57982" w:rsidRDefault="00817743" w:rsidP="00817743">
      <w:pPr>
        <w:pStyle w:val="Heading2"/>
        <w:pageBreakBefore/>
        <w:rPr>
          <w:lang w:bidi="ar-SA"/>
        </w:rPr>
      </w:pPr>
      <w:bookmarkStart w:id="239" w:name="_Toc85202785"/>
      <w:r w:rsidRPr="00B57982">
        <w:rPr>
          <w:lang w:bidi="ar-SA"/>
        </w:rPr>
        <w:lastRenderedPageBreak/>
        <w:t>Moving Image Film</w:t>
      </w:r>
      <w:bookmarkEnd w:id="239"/>
    </w:p>
    <w:p w14:paraId="726E65E8" w14:textId="77777777" w:rsidR="00E41269" w:rsidRPr="00E41269" w:rsidRDefault="00E41269" w:rsidP="00E41269">
      <w:pPr>
        <w:spacing w:before="100" w:after="0"/>
        <w:rPr>
          <w:b/>
          <w:u w:val="single"/>
          <w:lang w:bidi="ar-SA"/>
        </w:rPr>
      </w:pPr>
      <w:r>
        <w:rPr>
          <w:b/>
          <w:u w:val="single"/>
          <w:lang w:bidi="ar-SA"/>
        </w:rPr>
        <w:t>Description</w:t>
      </w:r>
    </w:p>
    <w:p w14:paraId="104873B0" w14:textId="77777777" w:rsidR="00B57982" w:rsidRPr="00B57982" w:rsidRDefault="00B57982" w:rsidP="00B57982">
      <w:pPr>
        <w:spacing w:before="100" w:after="0"/>
        <w:rPr>
          <w:lang w:bidi="ar-SA"/>
        </w:rPr>
      </w:pPr>
      <w:r w:rsidRPr="00B57982">
        <w:rPr>
          <w:lang w:bidi="ar-SA"/>
        </w:rPr>
        <w:t>Cellulose Nitrate (1890s – 1950s)</w:t>
      </w:r>
    </w:p>
    <w:p w14:paraId="468AEAE6" w14:textId="77777777" w:rsidR="00B57982" w:rsidRPr="00B57982" w:rsidRDefault="00B57982" w:rsidP="00B57982">
      <w:pPr>
        <w:spacing w:before="100" w:after="0"/>
        <w:rPr>
          <w:lang w:bidi="ar-SA"/>
        </w:rPr>
      </w:pPr>
      <w:r w:rsidRPr="00B57982">
        <w:rPr>
          <w:lang w:bidi="ar-SA"/>
        </w:rPr>
        <w:t>Cellulose Acetate (circa. 1909)</w:t>
      </w:r>
    </w:p>
    <w:p w14:paraId="5A6249BA" w14:textId="77777777" w:rsidR="00B57982" w:rsidRPr="00B57982" w:rsidRDefault="00B57982" w:rsidP="00B57982">
      <w:pPr>
        <w:spacing w:before="100" w:after="0"/>
        <w:rPr>
          <w:lang w:bidi="ar-SA"/>
        </w:rPr>
      </w:pPr>
      <w:r w:rsidRPr="00B57982">
        <w:rPr>
          <w:lang w:bidi="ar-SA"/>
        </w:rPr>
        <w:t>Polyester (mid 1950s)</w:t>
      </w:r>
    </w:p>
    <w:p w14:paraId="07B34C0D" w14:textId="77777777" w:rsidR="00B57982" w:rsidRPr="00B57982" w:rsidRDefault="00B57982" w:rsidP="00B57982">
      <w:pPr>
        <w:spacing w:before="100" w:after="0"/>
        <w:rPr>
          <w:lang w:bidi="ar-SA"/>
        </w:rPr>
      </w:pPr>
      <w:r w:rsidRPr="00B57982">
        <w:rPr>
          <w:lang w:bidi="ar-SA"/>
        </w:rPr>
        <w:t>35mm, 16mm, 8mm, Super8mm</w:t>
      </w:r>
    </w:p>
    <w:p w14:paraId="04793C48" w14:textId="77777777" w:rsidR="00B57982" w:rsidRPr="00B57982" w:rsidRDefault="00B57982" w:rsidP="00B57982">
      <w:pPr>
        <w:spacing w:before="100" w:after="0"/>
        <w:rPr>
          <w:b/>
          <w:u w:val="single"/>
          <w:lang w:bidi="ar-SA"/>
        </w:rPr>
      </w:pPr>
      <w:r w:rsidRPr="00B57982">
        <w:rPr>
          <w:b/>
          <w:u w:val="single"/>
          <w:lang w:bidi="ar-SA"/>
        </w:rPr>
        <w:t>Problems</w:t>
      </w:r>
    </w:p>
    <w:p w14:paraId="3A0A5A6B" w14:textId="77777777" w:rsidR="00B57982" w:rsidRPr="00B57982" w:rsidRDefault="00B57982" w:rsidP="00B57982">
      <w:pPr>
        <w:spacing w:before="100" w:after="0"/>
        <w:rPr>
          <w:lang w:bidi="ar-SA"/>
        </w:rPr>
      </w:pPr>
      <w:r w:rsidRPr="00B57982">
        <w:rPr>
          <w:lang w:bidi="ar-SA"/>
        </w:rPr>
        <w:t>The most common types of film decay and damage encountered are mechanical damage (ripped perforations, torn and scratched film, and broken/decayed splices), biological agents (mold and mildew, usually identifiable as white spots), and vinegar syndrome.  Vinegar syndrome, or acetate decay, is a natural process affecting cellulose acetate film stock.  Vinegar syndrome is most readily identified through the pungent vinegar odor, but advanced stages of the process will show as shrinking/spoking of the film stock, and eventually the appearance of white powder along the edges and surface of the film. Acetate decay is a natural process, and so it is not reversible, but it can be slowed significantly if proper storage conditions are maintained.  Digitization, or transfer to new film stock, is the only way to insure low-term access to materials affected by acetate decay.</w:t>
      </w:r>
    </w:p>
    <w:p w14:paraId="3A3B808E" w14:textId="77777777" w:rsidR="00B57982" w:rsidRPr="00B57982" w:rsidRDefault="00B57982" w:rsidP="00B57982">
      <w:pPr>
        <w:spacing w:before="100" w:after="0"/>
        <w:rPr>
          <w:b/>
          <w:u w:val="single"/>
          <w:lang w:bidi="ar-SA"/>
        </w:rPr>
      </w:pPr>
      <w:r w:rsidRPr="00B57982">
        <w:rPr>
          <w:b/>
          <w:u w:val="single"/>
          <w:lang w:bidi="ar-SA"/>
        </w:rPr>
        <w:t>Use and Handling</w:t>
      </w:r>
    </w:p>
    <w:p w14:paraId="17BF9E95" w14:textId="77777777" w:rsidR="00B57982" w:rsidRPr="00B57982" w:rsidRDefault="00B57982" w:rsidP="00B57982">
      <w:pPr>
        <w:spacing w:before="100" w:after="0"/>
        <w:rPr>
          <w:lang w:bidi="ar-SA"/>
        </w:rPr>
      </w:pPr>
      <w:r w:rsidRPr="00B57982">
        <w:rPr>
          <w:lang w:bidi="ar-SA"/>
        </w:rPr>
        <w:t>Should only be played/viewed for digitization and handled by staff with clean cotton gloves.</w:t>
      </w:r>
    </w:p>
    <w:p w14:paraId="2D33692F" w14:textId="77777777" w:rsidR="00B57982" w:rsidRPr="00B57982" w:rsidRDefault="00B57982" w:rsidP="00B57982">
      <w:pPr>
        <w:spacing w:before="100" w:after="0"/>
        <w:rPr>
          <w:b/>
          <w:u w:val="single"/>
          <w:lang w:bidi="ar-SA"/>
        </w:rPr>
      </w:pPr>
      <w:r w:rsidRPr="00B57982">
        <w:rPr>
          <w:b/>
          <w:u w:val="single"/>
          <w:lang w:bidi="ar-SA"/>
        </w:rPr>
        <w:t>Shelving/Storage</w:t>
      </w:r>
    </w:p>
    <w:p w14:paraId="28570C9D" w14:textId="77777777" w:rsidR="00B57982" w:rsidRPr="00B57982" w:rsidRDefault="00B57982" w:rsidP="00B57982">
      <w:pPr>
        <w:spacing w:before="100" w:after="0"/>
        <w:rPr>
          <w:lang w:bidi="ar-SA"/>
        </w:rPr>
      </w:pPr>
      <w:r w:rsidRPr="00B57982">
        <w:rPr>
          <w:lang w:bidi="ar-SA"/>
        </w:rPr>
        <w:t>For 16mm and 35mm film, ideal storage consists of vented, polypropylene film cans (or lignin free boxes).  16mm and 35mm films should ideally be transferred from original reels to 3” plastic cores. 8mm film should remain on original reels, or be transferred to plastic reels (cores are not used for small gauge films). Film should be shelved flat.</w:t>
      </w:r>
    </w:p>
    <w:p w14:paraId="2E8BA306" w14:textId="77777777" w:rsidR="00B57982" w:rsidRPr="00B57982" w:rsidRDefault="00B57982" w:rsidP="00B57982">
      <w:pPr>
        <w:spacing w:before="100" w:after="0"/>
        <w:rPr>
          <w:lang w:bidi="ar-SA"/>
        </w:rPr>
      </w:pPr>
      <w:r w:rsidRPr="00B57982">
        <w:rPr>
          <w:lang w:bidi="ar-SA"/>
        </w:rPr>
        <w:t>Cellulose acetate film exhibiting signs of vinegar syndrome should be segregated from other collection materials. Acetate film showing advanced signs of vinegar syndrome degradation should be moved to cold storage (below freezing).  Cellulose nitrate film should also be segregated from other collection materials.  A few reels of nitrate film can be stored in a frost-free freezer, but larger quantities (25-750 pounds) should be stored at low temperatures in specialized, externally vented steel cabinets or vaults with built-in fire suppression.  Magnetic tracks and composite prints with magnetic tracks should not be stored below freezing, unless advanced vinegar syndrome is detected.</w:t>
      </w:r>
    </w:p>
    <w:p w14:paraId="3DF9FBAA" w14:textId="77777777" w:rsidR="00B57982" w:rsidRPr="00B57982" w:rsidRDefault="00B57982" w:rsidP="00B57982">
      <w:pPr>
        <w:spacing w:before="100" w:after="0"/>
        <w:rPr>
          <w:b/>
          <w:u w:val="single"/>
          <w:lang w:bidi="ar-SA"/>
        </w:rPr>
      </w:pPr>
      <w:r w:rsidRPr="00B57982">
        <w:rPr>
          <w:b/>
          <w:u w:val="single"/>
          <w:lang w:bidi="ar-SA"/>
        </w:rPr>
        <w:t>Ideal Climate</w:t>
      </w:r>
    </w:p>
    <w:p w14:paraId="3A388479" w14:textId="77777777" w:rsidR="00B57982" w:rsidRPr="00B57982" w:rsidRDefault="00B57982" w:rsidP="00B57982">
      <w:pPr>
        <w:spacing w:before="100" w:after="0"/>
        <w:rPr>
          <w:lang w:bidi="ar-SA"/>
        </w:rPr>
      </w:pPr>
      <w:r w:rsidRPr="00B57982">
        <w:rPr>
          <w:lang w:bidi="ar-SA"/>
        </w:rPr>
        <w:t>Category B: – Cold.</w:t>
      </w:r>
      <w:r w:rsidRPr="00B57982">
        <w:rPr>
          <w:lang w:bidi="ar-SA"/>
        </w:rPr>
        <w:tab/>
        <w:t>50°F and30% RH.</w:t>
      </w:r>
    </w:p>
    <w:p w14:paraId="253ED606" w14:textId="77777777" w:rsidR="00B57982" w:rsidRPr="00B57982" w:rsidRDefault="00B57982" w:rsidP="00B57982">
      <w:pPr>
        <w:spacing w:before="100" w:after="0"/>
        <w:rPr>
          <w:lang w:bidi="ar-SA"/>
        </w:rPr>
      </w:pPr>
      <w:r w:rsidRPr="00B57982">
        <w:rPr>
          <w:lang w:bidi="ar-SA"/>
        </w:rPr>
        <w:t>Category C: - Frozen.</w:t>
      </w:r>
      <w:r w:rsidRPr="00B57982">
        <w:rPr>
          <w:lang w:bidi="ar-SA"/>
        </w:rPr>
        <w:tab/>
        <w:t>&lt; 32°F and 40% RH</w:t>
      </w:r>
    </w:p>
    <w:p w14:paraId="76A56344" w14:textId="77777777" w:rsidR="00B57982" w:rsidRPr="00B57982" w:rsidRDefault="00B57982" w:rsidP="00B57982">
      <w:pPr>
        <w:spacing w:before="100" w:after="0"/>
        <w:rPr>
          <w:b/>
          <w:color w:val="0563C1"/>
          <w:u w:val="single"/>
          <w:lang w:bidi="ar-SA"/>
        </w:rPr>
      </w:pPr>
      <w:r w:rsidRPr="00B57982">
        <w:rPr>
          <w:b/>
          <w:u w:val="single"/>
          <w:lang w:bidi="ar-SA"/>
        </w:rPr>
        <w:t>Contact.</w:t>
      </w:r>
      <w:r w:rsidRPr="00B57982">
        <w:rPr>
          <w:lang w:bidi="ar-SA"/>
        </w:rPr>
        <w:tab/>
        <w:t>Moving Image Archivist</w:t>
      </w:r>
    </w:p>
    <w:p w14:paraId="41DE25A8" w14:textId="77777777" w:rsidR="00B57982" w:rsidRPr="00B57982" w:rsidRDefault="00817743" w:rsidP="00817743">
      <w:pPr>
        <w:pStyle w:val="Heading2"/>
        <w:pageBreakBefore/>
        <w:rPr>
          <w:lang w:bidi="ar-SA"/>
        </w:rPr>
      </w:pPr>
      <w:bookmarkStart w:id="240" w:name="_Toc85202786"/>
      <w:r w:rsidRPr="00B57982">
        <w:rPr>
          <w:lang w:bidi="ar-SA"/>
        </w:rPr>
        <w:lastRenderedPageBreak/>
        <w:t>Optical Discs</w:t>
      </w:r>
      <w:bookmarkEnd w:id="240"/>
    </w:p>
    <w:p w14:paraId="025784E9" w14:textId="77777777" w:rsidR="00E41269" w:rsidRPr="00E41269" w:rsidRDefault="00E41269" w:rsidP="00E41269">
      <w:pPr>
        <w:spacing w:before="100" w:after="0"/>
        <w:rPr>
          <w:b/>
          <w:u w:val="single"/>
          <w:lang w:bidi="ar-SA"/>
        </w:rPr>
      </w:pPr>
      <w:r>
        <w:rPr>
          <w:b/>
          <w:u w:val="single"/>
          <w:lang w:bidi="ar-SA"/>
        </w:rPr>
        <w:t>Description</w:t>
      </w:r>
    </w:p>
    <w:p w14:paraId="7292A12E" w14:textId="77777777" w:rsidR="00B57982" w:rsidRPr="00B57982" w:rsidRDefault="00B57982" w:rsidP="00B57982">
      <w:pPr>
        <w:spacing w:before="100" w:after="0"/>
        <w:rPr>
          <w:lang w:bidi="ar-SA"/>
        </w:rPr>
      </w:pPr>
      <w:r w:rsidRPr="00B57982">
        <w:rPr>
          <w:lang w:bidi="ar-SA"/>
        </w:rPr>
        <w:t>Though optical carriers generally are considered among the oldest of audiovisual carriers (in use for more than 170 years), optical disc formats specifically are a relatively recent innovation. There are a wide variety of optical disc formats commonly in use including: DVD (Digital Versatile Disc), CD (Compact Disc), CD-ROM (Read-Only-Memory), CD-R/DVD-R (recordable), CD-RW/DVD-RW (rewritable), Blu-ray Disc (BD) and Laser Vision Disc (LV) formats.</w:t>
      </w:r>
    </w:p>
    <w:p w14:paraId="7E3E46F0" w14:textId="77777777" w:rsidR="00B57982" w:rsidRPr="00B57982" w:rsidRDefault="00B57982" w:rsidP="00B57982">
      <w:pPr>
        <w:spacing w:before="100" w:after="0"/>
        <w:rPr>
          <w:lang w:bidi="ar-SA"/>
        </w:rPr>
      </w:pPr>
      <w:r w:rsidRPr="00B57982">
        <w:rPr>
          <w:lang w:bidi="ar-SA"/>
        </w:rPr>
        <w:t>The bulk of an optical disc is typically made of polycarbonate, stamped with a spiral pattern of “pits” (holes) and “lands” (flat areas) that encodes information in a binary system. A reflective layer, usually aluminum, covers the pitted surface and a protective layer of clear lacquer sits on top.  When played, discs are spun at varying speeds (based on format) and the information is “read” via laser diode. Variations in reflective depth register the binary encoding on the disc. Recordable discs utilize a dye surface information layer (either cyanine, phthalo-cyanine or azo), while rewritable discs use a phase-changing metal alloy to record information.</w:t>
      </w:r>
    </w:p>
    <w:p w14:paraId="3634653E" w14:textId="77777777" w:rsidR="00B57982" w:rsidRPr="00B57982" w:rsidRDefault="00B57982" w:rsidP="00B57982">
      <w:pPr>
        <w:spacing w:before="100" w:after="0"/>
        <w:rPr>
          <w:b/>
          <w:u w:val="single"/>
          <w:lang w:bidi="ar-SA"/>
        </w:rPr>
      </w:pPr>
      <w:r w:rsidRPr="00B57982">
        <w:rPr>
          <w:b/>
          <w:u w:val="single"/>
          <w:lang w:bidi="ar-SA"/>
        </w:rPr>
        <w:t>Problems</w:t>
      </w:r>
    </w:p>
    <w:p w14:paraId="131CBF56" w14:textId="77777777" w:rsidR="00B57982" w:rsidRPr="00B57982" w:rsidRDefault="00B57982" w:rsidP="00B57982">
      <w:pPr>
        <w:spacing w:before="100" w:after="0"/>
        <w:rPr>
          <w:lang w:bidi="ar-SA"/>
        </w:rPr>
      </w:pPr>
      <w:r w:rsidRPr="00B57982">
        <w:rPr>
          <w:lang w:bidi="ar-SA"/>
        </w:rPr>
        <w:t xml:space="preserve">While there is no detectable deterioration of discs based on replay, some disc formats are highly susceptible to damage from exposure to heat and sunlight (especially recordable and rewritable formats), and metal oxidation from exposure to moisture is a factor potentially affecting the reflective layer of optical discs (gold discs excluded). Dust and dirt, surface scratching and disc fracture are the greatest concerns with preservation of optical disc formats.   </w:t>
      </w:r>
    </w:p>
    <w:p w14:paraId="50E5087A" w14:textId="77777777" w:rsidR="00B57982" w:rsidRPr="00B57982" w:rsidRDefault="00B57982" w:rsidP="00B57982">
      <w:pPr>
        <w:spacing w:before="100" w:after="0"/>
        <w:rPr>
          <w:b/>
          <w:u w:val="single"/>
          <w:lang w:bidi="ar-SA"/>
        </w:rPr>
      </w:pPr>
      <w:r w:rsidRPr="00B57982">
        <w:rPr>
          <w:b/>
          <w:u w:val="single"/>
          <w:lang w:bidi="ar-SA"/>
        </w:rPr>
        <w:t xml:space="preserve">Handling and </w:t>
      </w:r>
      <w:r w:rsidRPr="00B57982">
        <w:rPr>
          <w:b/>
          <w:i/>
          <w:u w:val="single"/>
          <w:lang w:bidi="ar-SA"/>
        </w:rPr>
        <w:t>S</w:t>
      </w:r>
      <w:r w:rsidRPr="00B57982">
        <w:rPr>
          <w:b/>
          <w:u w:val="single"/>
          <w:lang w:bidi="ar-SA"/>
        </w:rPr>
        <w:t>torage</w:t>
      </w:r>
    </w:p>
    <w:p w14:paraId="7D832009" w14:textId="77777777" w:rsidR="00B57982" w:rsidRPr="00B57982" w:rsidRDefault="00B57982" w:rsidP="00B57982">
      <w:pPr>
        <w:spacing w:before="100" w:after="0"/>
        <w:rPr>
          <w:lang w:bidi="ar-SA"/>
        </w:rPr>
      </w:pPr>
      <w:r w:rsidRPr="00B57982">
        <w:rPr>
          <w:lang w:bidi="ar-SA"/>
        </w:rPr>
        <w:t>Discs should be handled with care to avoid scratching of read-out surface. Playing surface of discs should not be touched with bare fingers. Two hands should be used when releasing discs from containers with center holding clamps (as with a typical jewel case) – one hand to release the mechanism, the other hand to remove the disc.  Discs should not be bent and writing on disc labels with hard tipped utensils should be avoided.</w:t>
      </w:r>
    </w:p>
    <w:p w14:paraId="2A70F2CE" w14:textId="77777777" w:rsidR="00B57982" w:rsidRPr="00B57982" w:rsidRDefault="00B57982" w:rsidP="00B57982">
      <w:pPr>
        <w:spacing w:before="100" w:after="0"/>
        <w:rPr>
          <w:lang w:bidi="ar-SA"/>
        </w:rPr>
      </w:pPr>
      <w:r w:rsidRPr="00B57982">
        <w:rPr>
          <w:lang w:bidi="ar-SA"/>
        </w:rPr>
        <w:t xml:space="preserve">Optical discs should be stored vertically. Appropriate containers and enclosures will provide some degree of protection against sudden or short term environmental changes and protect from dust, dirt and light. Acid free paper sleeves, plastic jewel cases or polypropylene cases or sleeves should be used to house individual discs. Ideally, discs should be stored within a drawer or larger archival container for additional protection. </w:t>
      </w:r>
    </w:p>
    <w:p w14:paraId="4A1F944A" w14:textId="77777777" w:rsidR="00B57982" w:rsidRPr="00B57982" w:rsidRDefault="00B57982" w:rsidP="00B57982">
      <w:pPr>
        <w:spacing w:before="100" w:after="0"/>
        <w:rPr>
          <w:lang w:bidi="ar-SA"/>
        </w:rPr>
      </w:pPr>
      <w:r w:rsidRPr="00B57982">
        <w:rPr>
          <w:lang w:bidi="ar-SA"/>
        </w:rPr>
        <w:t>Duplication of discs or transfer of contents to digital format/storage should be considered for singularly unique items, to insure against future damage/failure of original carrier.</w:t>
      </w:r>
    </w:p>
    <w:p w14:paraId="3888B15A" w14:textId="77777777" w:rsidR="00B57982" w:rsidRPr="00B57982" w:rsidRDefault="00B57982" w:rsidP="00B57982">
      <w:pPr>
        <w:spacing w:before="100" w:after="0"/>
        <w:rPr>
          <w:b/>
          <w:u w:val="single"/>
          <w:lang w:bidi="ar-SA"/>
        </w:rPr>
      </w:pPr>
      <w:r w:rsidRPr="00B57982">
        <w:rPr>
          <w:b/>
          <w:u w:val="single"/>
          <w:lang w:bidi="ar-SA"/>
        </w:rPr>
        <w:t>Ideal Climate.</w:t>
      </w:r>
      <w:r w:rsidRPr="00B57982">
        <w:rPr>
          <w:lang w:bidi="ar-SA"/>
        </w:rPr>
        <w:tab/>
        <w:t>Category B: – Cold</w:t>
      </w:r>
      <w:r w:rsidRPr="00B57982">
        <w:rPr>
          <w:lang w:bidi="ar-SA"/>
        </w:rPr>
        <w:tab/>
      </w:r>
      <w:r w:rsidRPr="00B57982">
        <w:rPr>
          <w:lang w:bidi="ar-SA"/>
        </w:rPr>
        <w:tab/>
      </w:r>
      <w:r w:rsidRPr="00B57982">
        <w:rPr>
          <w:lang w:bidi="ar-SA"/>
        </w:rPr>
        <w:tab/>
        <w:t>50°F and30% RH.</w:t>
      </w:r>
    </w:p>
    <w:p w14:paraId="6F0894B2" w14:textId="77777777" w:rsidR="00B57982" w:rsidRPr="00B57982" w:rsidRDefault="00B57982" w:rsidP="00B57982">
      <w:pPr>
        <w:spacing w:before="100" w:after="0"/>
        <w:rPr>
          <w:b/>
          <w:color w:val="0563C1"/>
          <w:u w:val="single"/>
          <w:lang w:bidi="ar-SA"/>
        </w:rPr>
      </w:pPr>
      <w:r w:rsidRPr="00B57982">
        <w:rPr>
          <w:b/>
          <w:u w:val="single"/>
          <w:lang w:bidi="ar-SA"/>
        </w:rPr>
        <w:t>Contact</w:t>
      </w:r>
      <w:r w:rsidRPr="00B57982">
        <w:rPr>
          <w:lang w:bidi="ar-SA"/>
        </w:rPr>
        <w:tab/>
      </w:r>
      <w:r w:rsidRPr="00B57982">
        <w:rPr>
          <w:lang w:bidi="ar-SA"/>
        </w:rPr>
        <w:tab/>
        <w:t>Moving Image Archivist.</w:t>
      </w:r>
    </w:p>
    <w:p w14:paraId="373D6A0C" w14:textId="77777777" w:rsidR="00B57982" w:rsidRPr="00B57982" w:rsidRDefault="00817743" w:rsidP="00817743">
      <w:pPr>
        <w:pStyle w:val="Heading2"/>
        <w:pageBreakBefore/>
        <w:rPr>
          <w:lang w:bidi="ar-SA"/>
        </w:rPr>
      </w:pPr>
      <w:bookmarkStart w:id="241" w:name="_Toc85202787"/>
      <w:r w:rsidRPr="00B57982">
        <w:rPr>
          <w:lang w:bidi="ar-SA"/>
        </w:rPr>
        <w:lastRenderedPageBreak/>
        <w:t>Videotape</w:t>
      </w:r>
      <w:bookmarkEnd w:id="241"/>
    </w:p>
    <w:p w14:paraId="4A1A3217" w14:textId="77777777" w:rsidR="00E41269" w:rsidRPr="00E41269" w:rsidRDefault="00E41269" w:rsidP="00E41269">
      <w:pPr>
        <w:spacing w:before="100" w:after="0"/>
        <w:rPr>
          <w:b/>
          <w:u w:val="single"/>
          <w:lang w:bidi="ar-SA"/>
        </w:rPr>
      </w:pPr>
      <w:r>
        <w:rPr>
          <w:b/>
          <w:u w:val="single"/>
          <w:lang w:bidi="ar-SA"/>
        </w:rPr>
        <w:t>Description</w:t>
      </w:r>
    </w:p>
    <w:p w14:paraId="6A006D20" w14:textId="77777777" w:rsidR="00B57982" w:rsidRPr="00B57982" w:rsidRDefault="00B57982" w:rsidP="00B57982">
      <w:pPr>
        <w:spacing w:before="100" w:after="0"/>
        <w:rPr>
          <w:lang w:bidi="ar-SA"/>
        </w:rPr>
      </w:pPr>
      <w:r w:rsidRPr="00B57982">
        <w:rPr>
          <w:lang w:bidi="ar-SA"/>
        </w:rPr>
        <w:t xml:space="preserve">Videotape first came in to use in the mid-1950s, when 2” Quad tapes allowed television networks to delay programs for performance in different time zones.  Over the years, a variety of different formats have come in to use, both professional and consumer-oriented, including 2” Quad (reel-to-reel), 1” Type C (reel-to-reel), ½” EIAJ (reel-to-reel), </w:t>
      </w:r>
      <w:proofErr w:type="spellStart"/>
      <w:r w:rsidRPr="00B57982">
        <w:rPr>
          <w:lang w:bidi="ar-SA"/>
        </w:rPr>
        <w:t>Umatic</w:t>
      </w:r>
      <w:proofErr w:type="spellEnd"/>
      <w:r w:rsidRPr="00B57982">
        <w:rPr>
          <w:lang w:bidi="ar-SA"/>
        </w:rPr>
        <w:t xml:space="preserve"> (cassette), VHS (cassette), </w:t>
      </w:r>
      <w:proofErr w:type="spellStart"/>
      <w:r w:rsidRPr="00B57982">
        <w:rPr>
          <w:lang w:bidi="ar-SA"/>
        </w:rPr>
        <w:t>Betacam</w:t>
      </w:r>
      <w:proofErr w:type="spellEnd"/>
      <w:r w:rsidRPr="00B57982">
        <w:rPr>
          <w:lang w:bidi="ar-SA"/>
        </w:rPr>
        <w:t xml:space="preserve"> (cassette), Hi 8 (mini-cassette), D-2 (digital cassette), and many others.</w:t>
      </w:r>
    </w:p>
    <w:p w14:paraId="2D675D7C" w14:textId="77777777" w:rsidR="00B57982" w:rsidRPr="00B57982" w:rsidRDefault="00B57982" w:rsidP="00B57982">
      <w:pPr>
        <w:spacing w:before="100" w:after="0"/>
        <w:rPr>
          <w:lang w:bidi="ar-SA"/>
        </w:rPr>
      </w:pPr>
      <w:r w:rsidRPr="00B57982">
        <w:rPr>
          <w:lang w:bidi="ar-SA"/>
        </w:rPr>
        <w:t xml:space="preserve">All videotape is made of a polyester base film (most are polyester terephthalate, or PET), with a carbon-black </w:t>
      </w:r>
      <w:proofErr w:type="spellStart"/>
      <w:r w:rsidRPr="00B57982">
        <w:rPr>
          <w:lang w:bidi="ar-SA"/>
        </w:rPr>
        <w:t>backcoat</w:t>
      </w:r>
      <w:proofErr w:type="spellEnd"/>
      <w:r w:rsidRPr="00B57982">
        <w:rPr>
          <w:lang w:bidi="ar-SA"/>
        </w:rPr>
        <w:t xml:space="preserve"> and magnetic coating on top.  The magnetic coating includes magnetic particles, a binder (to adhere the particles to the back film), a lubricant, head cleaning agent, and a </w:t>
      </w:r>
      <w:proofErr w:type="spellStart"/>
      <w:r w:rsidRPr="00B57982">
        <w:rPr>
          <w:lang w:bidi="ar-SA"/>
        </w:rPr>
        <w:t>surficant</w:t>
      </w:r>
      <w:proofErr w:type="spellEnd"/>
      <w:r w:rsidRPr="00B57982">
        <w:rPr>
          <w:lang w:bidi="ar-SA"/>
        </w:rPr>
        <w:t>.  While the exact constitution of the magnetic particles and the mix-recipe are proprietary to each brand, it is known that the earliest Quad tapes used iron-oxide particles, while the first 1” varieties used a cobalt-based mixture.</w:t>
      </w:r>
    </w:p>
    <w:p w14:paraId="717A375C" w14:textId="77777777" w:rsidR="00B57982" w:rsidRPr="00B57982" w:rsidRDefault="00B57982" w:rsidP="00B57982">
      <w:pPr>
        <w:spacing w:before="100" w:after="0"/>
        <w:rPr>
          <w:b/>
          <w:u w:val="single"/>
          <w:lang w:bidi="ar-SA"/>
        </w:rPr>
      </w:pPr>
      <w:r w:rsidRPr="00B57982">
        <w:rPr>
          <w:b/>
          <w:u w:val="single"/>
          <w:lang w:bidi="ar-SA"/>
        </w:rPr>
        <w:t>Problems</w:t>
      </w:r>
    </w:p>
    <w:p w14:paraId="78AAB20A" w14:textId="77777777" w:rsidR="00B57982" w:rsidRPr="00B57982" w:rsidRDefault="00B57982" w:rsidP="00B57982">
      <w:pPr>
        <w:spacing w:before="100" w:after="0"/>
        <w:rPr>
          <w:lang w:bidi="ar-SA"/>
        </w:rPr>
      </w:pPr>
      <w:r w:rsidRPr="00B57982">
        <w:rPr>
          <w:lang w:bidi="ar-SA"/>
        </w:rPr>
        <w:t xml:space="preserve">Hydrolysis of the polyester tape binder (typically urethane) is usually considered the primary factor in the life-span of a video tape, so it is very important that tapes are maintained in a low humidity environment.  Tapes are also very susceptible to damage through repeated play back, which is why it is recommended that original tapes are only ever performed a single time, for the production of a preservation master copy; use copies can be subsequently generating from the preservation master.  </w:t>
      </w:r>
    </w:p>
    <w:p w14:paraId="477D1FF2" w14:textId="77777777" w:rsidR="00B57982" w:rsidRPr="00B57982" w:rsidRDefault="00B57982" w:rsidP="00B57982">
      <w:pPr>
        <w:spacing w:before="100" w:after="0"/>
        <w:rPr>
          <w:lang w:bidi="ar-SA"/>
        </w:rPr>
      </w:pPr>
      <w:r w:rsidRPr="00B57982">
        <w:rPr>
          <w:lang w:bidi="ar-SA"/>
        </w:rPr>
        <w:t>Videotape is commonly affected by sticky-shed syndrome—a condition marked by the decay and flaking of the surface binder.  Videotapes are also affected by a whole host of playback problems (signal degradation) that result from the degradation of the magnetic coating layer and changes in the elasticity of the base film.</w:t>
      </w:r>
    </w:p>
    <w:p w14:paraId="263F5990" w14:textId="77777777" w:rsidR="00B57982" w:rsidRPr="00B57982" w:rsidRDefault="00B57982" w:rsidP="00B57982">
      <w:pPr>
        <w:spacing w:before="100" w:after="0"/>
        <w:rPr>
          <w:lang w:bidi="ar-SA"/>
        </w:rPr>
      </w:pPr>
      <w:r w:rsidRPr="00B57982">
        <w:rPr>
          <w:lang w:bidi="ar-SA"/>
        </w:rPr>
        <w:t>Unlike paper and photographic formats, access to videotape content is entirely dependent on the availability of functional playback equipment.  The obsolescence of this equipment, combined with the degradation of the physical tapes, makes videotape preservation an urgent challenge.  Digitization of videotape, or transfer to digital formats, is the only effective long-term action for preservation of videotape.</w:t>
      </w:r>
    </w:p>
    <w:p w14:paraId="675BAA33" w14:textId="77777777" w:rsidR="00B57982" w:rsidRPr="00B57982" w:rsidRDefault="00B57982" w:rsidP="00B57982">
      <w:pPr>
        <w:spacing w:before="100" w:after="0"/>
        <w:rPr>
          <w:b/>
          <w:u w:val="single"/>
          <w:lang w:bidi="ar-SA"/>
        </w:rPr>
      </w:pPr>
      <w:r w:rsidRPr="00B57982">
        <w:rPr>
          <w:b/>
          <w:u w:val="single"/>
          <w:lang w:bidi="ar-SA"/>
        </w:rPr>
        <w:t xml:space="preserve">Shelving and </w:t>
      </w:r>
      <w:r w:rsidRPr="00B57982">
        <w:rPr>
          <w:b/>
          <w:i/>
          <w:u w:val="single"/>
          <w:lang w:bidi="ar-SA"/>
        </w:rPr>
        <w:t>S</w:t>
      </w:r>
      <w:r w:rsidRPr="00B57982">
        <w:rPr>
          <w:b/>
          <w:u w:val="single"/>
          <w:lang w:bidi="ar-SA"/>
        </w:rPr>
        <w:t>torage</w:t>
      </w:r>
    </w:p>
    <w:p w14:paraId="429D4BE8" w14:textId="77777777" w:rsidR="00B57982" w:rsidRPr="00B57982" w:rsidRDefault="00B57982" w:rsidP="00B57982">
      <w:pPr>
        <w:spacing w:before="100" w:after="0"/>
        <w:rPr>
          <w:b/>
          <w:u w:val="single"/>
          <w:lang w:bidi="ar-SA"/>
        </w:rPr>
      </w:pPr>
      <w:r w:rsidRPr="00B57982">
        <w:rPr>
          <w:lang w:bidi="ar-SA"/>
        </w:rPr>
        <w:t>Tapes should be shelved vertically and should not be stacked because cassette-casings are prone to breakage.  Ultraviolet light exposure, dust, heat and humidity are the primary concerns for videotape storage.  Care should be taken to keep tapes away from sunlight, excessive heat and strong magnetic fields.  Videotape should ideally be stored in the lowest humidity storage conditions possible (lower limit of 20% RH).</w:t>
      </w:r>
    </w:p>
    <w:p w14:paraId="2775D3E8" w14:textId="77777777" w:rsidR="00B57982" w:rsidRPr="00B57982" w:rsidRDefault="00B57982" w:rsidP="00B57982">
      <w:pPr>
        <w:spacing w:before="100" w:after="0"/>
        <w:rPr>
          <w:b/>
          <w:u w:val="single"/>
          <w:lang w:bidi="ar-SA"/>
        </w:rPr>
      </w:pPr>
      <w:r w:rsidRPr="00B57982">
        <w:rPr>
          <w:b/>
          <w:u w:val="single"/>
          <w:lang w:bidi="ar-SA"/>
        </w:rPr>
        <w:t>Use and Handling</w:t>
      </w:r>
    </w:p>
    <w:p w14:paraId="6E4F2FD7" w14:textId="77777777" w:rsidR="00B57982" w:rsidRPr="00B57982" w:rsidRDefault="00B57982" w:rsidP="00B57982">
      <w:pPr>
        <w:spacing w:before="100" w:after="0"/>
        <w:rPr>
          <w:lang w:bidi="ar-SA"/>
        </w:rPr>
      </w:pPr>
      <w:r w:rsidRPr="00B57982">
        <w:rPr>
          <w:lang w:bidi="ar-SA"/>
        </w:rPr>
        <w:t xml:space="preserve">Videotapes should be handled gently and kept in protective cases when not in use.  Open reel tapes should be handled by the hub. </w:t>
      </w:r>
    </w:p>
    <w:p w14:paraId="6EEB2CA9" w14:textId="77777777" w:rsidR="00B57982" w:rsidRPr="00B57982" w:rsidRDefault="00B57982" w:rsidP="00B57982">
      <w:pPr>
        <w:spacing w:before="100" w:after="0"/>
        <w:rPr>
          <w:lang w:bidi="ar-SA"/>
        </w:rPr>
      </w:pPr>
      <w:r w:rsidRPr="00B57982">
        <w:rPr>
          <w:lang w:bidi="ar-SA"/>
        </w:rPr>
        <w:t xml:space="preserve">Videotapes should not be transported in excessively hot conditions. Tapes moving from cold storage should be allowed a period of acclimatization at room-temperature before playback.  Original videotape </w:t>
      </w:r>
      <w:r w:rsidRPr="00B57982">
        <w:rPr>
          <w:lang w:bidi="ar-SA"/>
        </w:rPr>
        <w:lastRenderedPageBreak/>
        <w:t>items should ideally be played back once, for preservation purposes.  Digitization should be done by an experienced handler.</w:t>
      </w:r>
    </w:p>
    <w:p w14:paraId="4F1D3C6A" w14:textId="77777777" w:rsidR="00B57982" w:rsidRPr="00B57982" w:rsidRDefault="00B57982" w:rsidP="00B57982">
      <w:pPr>
        <w:spacing w:before="100" w:after="0"/>
        <w:rPr>
          <w:b/>
          <w:u w:val="single"/>
          <w:lang w:bidi="ar-SA"/>
        </w:rPr>
      </w:pPr>
      <w:r w:rsidRPr="00B57982">
        <w:rPr>
          <w:b/>
          <w:u w:val="single"/>
          <w:lang w:bidi="ar-SA"/>
        </w:rPr>
        <w:t>Ideal Climate</w:t>
      </w:r>
      <w:r w:rsidRPr="00B57982">
        <w:rPr>
          <w:lang w:bidi="ar-SA"/>
        </w:rPr>
        <w:tab/>
        <w:t>Category B: – Cold</w:t>
      </w:r>
      <w:r w:rsidRPr="00B57982">
        <w:rPr>
          <w:lang w:bidi="ar-SA"/>
        </w:rPr>
        <w:tab/>
      </w:r>
      <w:r w:rsidRPr="00B57982">
        <w:rPr>
          <w:lang w:bidi="ar-SA"/>
        </w:rPr>
        <w:tab/>
      </w:r>
      <w:r w:rsidRPr="00B57982">
        <w:rPr>
          <w:lang w:bidi="ar-SA"/>
        </w:rPr>
        <w:tab/>
        <w:t>50°F and30% RH.</w:t>
      </w:r>
    </w:p>
    <w:p w14:paraId="2FA39370" w14:textId="77777777" w:rsidR="00B57982" w:rsidRPr="00B57982" w:rsidRDefault="00B57982" w:rsidP="00B57982">
      <w:pPr>
        <w:spacing w:before="100" w:after="0"/>
        <w:rPr>
          <w:lang w:bidi="ar-SA"/>
        </w:rPr>
      </w:pPr>
      <w:r w:rsidRPr="00B57982">
        <w:rPr>
          <w:b/>
          <w:u w:val="single"/>
          <w:lang w:bidi="ar-SA"/>
        </w:rPr>
        <w:t>Contact</w:t>
      </w:r>
      <w:r w:rsidRPr="00B57982">
        <w:rPr>
          <w:lang w:bidi="ar-SA"/>
        </w:rPr>
        <w:tab/>
      </w:r>
      <w:r w:rsidRPr="00B57982">
        <w:rPr>
          <w:lang w:bidi="ar-SA"/>
        </w:rPr>
        <w:tab/>
        <w:t>Moving Image Archivist.</w:t>
      </w:r>
    </w:p>
    <w:p w14:paraId="315BFCDD" w14:textId="77777777" w:rsidR="00B57982" w:rsidRPr="00B57982" w:rsidRDefault="00817743" w:rsidP="00817743">
      <w:pPr>
        <w:pStyle w:val="Heading2"/>
        <w:pageBreakBefore/>
        <w:rPr>
          <w:lang w:bidi="ar-SA"/>
        </w:rPr>
      </w:pPr>
      <w:bookmarkStart w:id="242" w:name="_Toc85202788"/>
      <w:r w:rsidRPr="00B57982">
        <w:rPr>
          <w:lang w:bidi="ar-SA"/>
        </w:rPr>
        <w:lastRenderedPageBreak/>
        <w:t>Magnetic Audio Tape</w:t>
      </w:r>
      <w:bookmarkEnd w:id="242"/>
      <w:r w:rsidRPr="00B57982">
        <w:rPr>
          <w:lang w:bidi="ar-SA"/>
        </w:rPr>
        <w:t xml:space="preserve"> </w:t>
      </w:r>
    </w:p>
    <w:p w14:paraId="31008792" w14:textId="77777777" w:rsidR="00E41269" w:rsidRPr="00E41269" w:rsidRDefault="00E41269" w:rsidP="00E41269">
      <w:pPr>
        <w:spacing w:before="100" w:after="0"/>
        <w:rPr>
          <w:b/>
          <w:u w:val="single"/>
          <w:lang w:bidi="ar-SA"/>
        </w:rPr>
      </w:pPr>
      <w:r>
        <w:rPr>
          <w:b/>
          <w:u w:val="single"/>
          <w:lang w:bidi="ar-SA"/>
        </w:rPr>
        <w:t>Description</w:t>
      </w:r>
    </w:p>
    <w:p w14:paraId="7C5DCB58" w14:textId="77777777" w:rsidR="00B57982" w:rsidRPr="00B57982" w:rsidRDefault="00B57982" w:rsidP="00B57982">
      <w:pPr>
        <w:spacing w:before="100" w:after="0" w:line="240" w:lineRule="auto"/>
        <w:jc w:val="both"/>
        <w:rPr>
          <w:lang w:bidi="ar-SA"/>
        </w:rPr>
      </w:pPr>
      <w:r w:rsidRPr="00B57982">
        <w:rPr>
          <w:lang w:bidi="ar-SA"/>
        </w:rPr>
        <w:t>Width</w:t>
      </w:r>
      <w:r w:rsidRPr="00B57982">
        <w:rPr>
          <w:lang w:bidi="ar-SA"/>
        </w:rPr>
        <w:tab/>
        <w:t>¼-inch, ½-inch, 1-inch, 2-inch.</w:t>
      </w:r>
    </w:p>
    <w:p w14:paraId="354EF0F8" w14:textId="77777777" w:rsidR="00B57982" w:rsidRPr="00B57982" w:rsidRDefault="00B57982" w:rsidP="00B57982">
      <w:pPr>
        <w:spacing w:before="100" w:after="0" w:line="240" w:lineRule="auto"/>
        <w:jc w:val="both"/>
        <w:rPr>
          <w:lang w:bidi="ar-SA"/>
        </w:rPr>
      </w:pPr>
      <w:r w:rsidRPr="00B57982">
        <w:rPr>
          <w:lang w:bidi="ar-SA"/>
        </w:rPr>
        <w:t xml:space="preserve">AEG Telefunken developed magnetic audio tape in Germany in the 1930s but it wasn’t until after World War II that use expanded beyond Germany. From the late 1940s and early 50s, it was used mainly in the broadcast and recording industries. </w:t>
      </w:r>
    </w:p>
    <w:p w14:paraId="307F39A1" w14:textId="77777777" w:rsidR="00B57982" w:rsidRPr="00B57982" w:rsidRDefault="00B57982" w:rsidP="00B57982">
      <w:pPr>
        <w:spacing w:before="100" w:after="0" w:line="240" w:lineRule="auto"/>
        <w:jc w:val="both"/>
        <w:rPr>
          <w:lang w:bidi="ar-SA"/>
        </w:rPr>
      </w:pPr>
      <w:r w:rsidRPr="00B57982">
        <w:rPr>
          <w:lang w:bidi="ar-SA"/>
        </w:rPr>
        <w:t xml:space="preserve">Home recorders, capable of recording at lower speeds and in different track configurations were introduced in the late 1950s. Portable magnetic tape machines came onto the market at this time and led to an explosion of sound recordings on magnetic tape for field research. </w:t>
      </w:r>
    </w:p>
    <w:p w14:paraId="1BD29FAB" w14:textId="77777777" w:rsidR="00B57982" w:rsidRPr="00B57982" w:rsidRDefault="00B57982" w:rsidP="00B57982">
      <w:pPr>
        <w:spacing w:before="100" w:after="0" w:line="240" w:lineRule="auto"/>
        <w:jc w:val="both"/>
        <w:rPr>
          <w:lang w:bidi="ar-SA"/>
        </w:rPr>
      </w:pPr>
      <w:r w:rsidRPr="00B57982">
        <w:rPr>
          <w:lang w:bidi="ar-SA"/>
        </w:rPr>
        <w:t xml:space="preserve">Magnetic tape is comprised of two main layers: The magnetic layer (on which the recording is held) and the base layer. Many tapes have an additional back coating, which helped for smoother winding and tighter packing of the tape, and which also reduced the electrostatic charge that playing and recording induced. </w:t>
      </w:r>
    </w:p>
    <w:p w14:paraId="7A443637" w14:textId="77777777" w:rsidR="00B57982" w:rsidRPr="00B57982" w:rsidRDefault="00B57982" w:rsidP="00B57982">
      <w:pPr>
        <w:spacing w:before="100" w:after="0" w:line="240" w:lineRule="auto"/>
        <w:jc w:val="both"/>
        <w:rPr>
          <w:lang w:bidi="ar-SA"/>
        </w:rPr>
      </w:pPr>
      <w:r w:rsidRPr="00B57982">
        <w:rPr>
          <w:lang w:bidi="ar-SA"/>
        </w:rPr>
        <w:t xml:space="preserve">Base layers are made of four main substances: cellulose acetate (1930s–70s), polyvinyl chloride (1944–72), polyester (polyethylene terephthalate (1950s –  ), and polyethylene </w:t>
      </w:r>
      <w:proofErr w:type="spellStart"/>
      <w:r w:rsidRPr="00B57982">
        <w:rPr>
          <w:lang w:bidi="ar-SA"/>
        </w:rPr>
        <w:t>naphthalate</w:t>
      </w:r>
      <w:proofErr w:type="spellEnd"/>
      <w:r w:rsidRPr="00B57982">
        <w:rPr>
          <w:lang w:bidi="ar-SA"/>
        </w:rPr>
        <w:t xml:space="preserve"> (used mainly for digital video and computer back-up tape).</w:t>
      </w:r>
    </w:p>
    <w:p w14:paraId="25E0C6AE" w14:textId="77777777" w:rsidR="00B57982" w:rsidRPr="00B57982" w:rsidRDefault="00B57982" w:rsidP="00B57982">
      <w:pPr>
        <w:spacing w:before="100" w:after="0" w:line="240" w:lineRule="auto"/>
        <w:jc w:val="both"/>
        <w:rPr>
          <w:b/>
          <w:u w:val="single"/>
          <w:lang w:bidi="ar-SA"/>
        </w:rPr>
      </w:pPr>
      <w:r w:rsidRPr="00B57982">
        <w:rPr>
          <w:b/>
          <w:u w:val="single"/>
          <w:lang w:bidi="ar-SA"/>
        </w:rPr>
        <w:t>Problems</w:t>
      </w:r>
    </w:p>
    <w:p w14:paraId="3B32CDDD" w14:textId="77777777" w:rsidR="00B57982" w:rsidRPr="00B57982" w:rsidRDefault="00B57982" w:rsidP="00B57982">
      <w:pPr>
        <w:spacing w:before="100" w:after="0" w:line="240" w:lineRule="auto"/>
        <w:jc w:val="both"/>
        <w:rPr>
          <w:lang w:bidi="ar-SA"/>
        </w:rPr>
      </w:pPr>
      <w:r w:rsidRPr="00B57982">
        <w:rPr>
          <w:u w:val="single"/>
          <w:lang w:bidi="ar-SA"/>
        </w:rPr>
        <w:t>Cellulose acetate (CA)</w:t>
      </w:r>
      <w:r w:rsidRPr="00B57982">
        <w:rPr>
          <w:lang w:bidi="ar-SA"/>
        </w:rPr>
        <w:t xml:space="preserve"> can be identified by holding the tape pack up to a light source. CA is, with few exceptions, translucent and the light should shine through. There are two main processes that affect CA tape and lead to deterioration and potential loss of playback: </w:t>
      </w:r>
      <w:r w:rsidRPr="00B57982">
        <w:rPr>
          <w:b/>
          <w:lang w:bidi="ar-SA"/>
        </w:rPr>
        <w:t xml:space="preserve">hydrolysis </w:t>
      </w:r>
      <w:r w:rsidRPr="00B57982">
        <w:rPr>
          <w:lang w:bidi="ar-SA"/>
        </w:rPr>
        <w:t xml:space="preserve">(more widely known as “vinegar syndrome”) and </w:t>
      </w:r>
      <w:r w:rsidRPr="00B57982">
        <w:rPr>
          <w:b/>
          <w:lang w:bidi="ar-SA"/>
        </w:rPr>
        <w:t>plasticizer loss (embrittlement)</w:t>
      </w:r>
      <w:r w:rsidRPr="00B57982">
        <w:rPr>
          <w:lang w:bidi="ar-SA"/>
        </w:rPr>
        <w:t xml:space="preserve">.  Vinegar syndrome is brought on by the presence of water and/or high humidity; it is an auto-catalytic process, so once it starts, acid is released, and this reaction with the base speeds the release of yet more acid. </w:t>
      </w:r>
      <w:r w:rsidRPr="00B57982">
        <w:rPr>
          <w:b/>
          <w:lang w:bidi="ar-SA"/>
        </w:rPr>
        <w:t>Plasticizer</w:t>
      </w:r>
      <w:r w:rsidRPr="00B57982">
        <w:rPr>
          <w:lang w:bidi="ar-SA"/>
        </w:rPr>
        <w:t xml:space="preserve"> loss may also result in deleterious effects. Tapes which are losing or have lost their plasticizer may exhibit this through geometric deformations, such as spoking through the packed tape, squared packs (deforming the normally round pack), or curling/cupping of the tape itself; the type of reel or hub that the tape is on, as well as the quality of the pack, contributes to these types of deformation. Tapes which have lost their plasticizer become brittle and can break or shatter.</w:t>
      </w:r>
    </w:p>
    <w:p w14:paraId="27106A28" w14:textId="77777777" w:rsidR="00B57982" w:rsidRPr="00B57982" w:rsidRDefault="00B57982" w:rsidP="00B57982">
      <w:pPr>
        <w:spacing w:before="100" w:after="0" w:line="240" w:lineRule="auto"/>
        <w:jc w:val="both"/>
        <w:rPr>
          <w:lang w:bidi="ar-SA"/>
        </w:rPr>
      </w:pPr>
      <w:r w:rsidRPr="00B57982">
        <w:rPr>
          <w:u w:val="single"/>
          <w:lang w:bidi="ar-SA"/>
        </w:rPr>
        <w:t xml:space="preserve">Polyester tapes </w:t>
      </w:r>
      <w:r w:rsidRPr="00B57982">
        <w:rPr>
          <w:lang w:bidi="ar-SA"/>
        </w:rPr>
        <w:t xml:space="preserve">are opaque when held up to a light source. Polyester tapes do not show embrittlement and depending on the type of polyester and the time at which it was produced, chemical deterioration varies. PVC tapes (primarily German in origin and produced between ~1944 and ~1972) have shown “no systematic chemical deterioration” … but are prone to winding problems (uneven packs, windowing, etc.). PET tapes, produced from the 1950s on, also shows no systematic chemical breakdown but it stretches rather than breaks. </w:t>
      </w:r>
      <w:proofErr w:type="spellStart"/>
      <w:r w:rsidRPr="00B57982">
        <w:rPr>
          <w:b/>
          <w:lang w:bidi="ar-SA"/>
        </w:rPr>
        <w:t>Shoelacing</w:t>
      </w:r>
      <w:proofErr w:type="spellEnd"/>
      <w:r w:rsidRPr="00B57982">
        <w:rPr>
          <w:lang w:bidi="ar-SA"/>
        </w:rPr>
        <w:t xml:space="preserve"> is a lengthening and thinning of the tape. Tape that has </w:t>
      </w:r>
      <w:proofErr w:type="spellStart"/>
      <w:r w:rsidRPr="00B57982">
        <w:rPr>
          <w:lang w:bidi="ar-SA"/>
        </w:rPr>
        <w:t>shoelaced</w:t>
      </w:r>
      <w:proofErr w:type="spellEnd"/>
      <w:r w:rsidRPr="00B57982">
        <w:rPr>
          <w:lang w:bidi="ar-SA"/>
        </w:rPr>
        <w:t xml:space="preserve"> may be unrecoverable. Proper mechanical playback is required to prevent this from happening. </w:t>
      </w:r>
    </w:p>
    <w:p w14:paraId="3BC55653" w14:textId="77777777" w:rsidR="00B57982" w:rsidRPr="00B57982" w:rsidRDefault="00B57982" w:rsidP="00B57982">
      <w:pPr>
        <w:spacing w:before="100" w:after="0" w:line="240" w:lineRule="auto"/>
        <w:jc w:val="both"/>
        <w:rPr>
          <w:u w:val="single"/>
          <w:lang w:bidi="ar-SA"/>
        </w:rPr>
      </w:pPr>
      <w:r w:rsidRPr="00B57982">
        <w:rPr>
          <w:u w:val="single"/>
          <w:lang w:bidi="ar-SA"/>
        </w:rPr>
        <w:t>Binder Problems:</w:t>
      </w:r>
    </w:p>
    <w:p w14:paraId="1C8D872B" w14:textId="77777777" w:rsidR="00B57982" w:rsidRPr="00B57982" w:rsidRDefault="00B57982" w:rsidP="00B57982">
      <w:pPr>
        <w:spacing w:before="100" w:after="0" w:line="240" w:lineRule="auto"/>
        <w:jc w:val="both"/>
        <w:rPr>
          <w:lang w:bidi="ar-SA"/>
        </w:rPr>
      </w:pPr>
      <w:r w:rsidRPr="00B57982">
        <w:rPr>
          <w:lang w:bidi="ar-SA"/>
        </w:rPr>
        <w:t>Pigment binder problems occur on both CA and Polyester tapes. Pigment binders are the chemicals that adhere the magnetic layer to the base layer and to the back matting.</w:t>
      </w:r>
    </w:p>
    <w:p w14:paraId="7C874E5D" w14:textId="77777777" w:rsidR="00B57982" w:rsidRPr="00B57982" w:rsidRDefault="00B57982" w:rsidP="00B57982">
      <w:pPr>
        <w:spacing w:before="100" w:after="0" w:line="240" w:lineRule="auto"/>
        <w:jc w:val="both"/>
        <w:rPr>
          <w:lang w:bidi="ar-SA"/>
        </w:rPr>
      </w:pPr>
      <w:r w:rsidRPr="00B57982">
        <w:rPr>
          <w:lang w:bidi="ar-SA"/>
        </w:rPr>
        <w:t xml:space="preserve">On CA tapes, pigment binder problems manifest as dry pigment shedding. Tapes are highly fragile. Such binder shedding is, however, not frequent on early tapes (1950s – 1960s). </w:t>
      </w:r>
    </w:p>
    <w:p w14:paraId="6DD64C81" w14:textId="77777777" w:rsidR="00B57982" w:rsidRPr="00B57982" w:rsidRDefault="00B57982" w:rsidP="00B57982">
      <w:pPr>
        <w:spacing w:before="100" w:after="0" w:line="240" w:lineRule="auto"/>
        <w:jc w:val="both"/>
        <w:rPr>
          <w:lang w:bidi="ar-SA"/>
        </w:rPr>
      </w:pPr>
      <w:r w:rsidRPr="00B57982">
        <w:rPr>
          <w:lang w:bidi="ar-SA"/>
        </w:rPr>
        <w:t xml:space="preserve">On polyester tapes, binder problems can be more problematic. A frequently observed problem is </w:t>
      </w:r>
      <w:r w:rsidRPr="00B57982">
        <w:rPr>
          <w:b/>
          <w:lang w:bidi="ar-SA"/>
        </w:rPr>
        <w:t>sticky shed syndrome</w:t>
      </w:r>
      <w:r w:rsidRPr="00B57982">
        <w:rPr>
          <w:lang w:bidi="ar-SA"/>
        </w:rPr>
        <w:t xml:space="preserve"> (SSS) or </w:t>
      </w:r>
      <w:r w:rsidRPr="00B57982">
        <w:rPr>
          <w:b/>
          <w:lang w:bidi="ar-SA"/>
        </w:rPr>
        <w:t xml:space="preserve">hydrolysis. </w:t>
      </w:r>
      <w:r w:rsidRPr="00B57982">
        <w:rPr>
          <w:lang w:bidi="ar-SA"/>
        </w:rPr>
        <w:t xml:space="preserve">Back matting of tapes (1970s onward) was intended to reduce pack problems and winding problems. As these tapes age, the pigments that bond the tape to the back matting, as well as lubricant, can absorb moisture from the surrounding environment. The result is tape that sticks to itself (you hold the tape up and the end does not fall freely away from the pack). This can cause pigment to slough off on the guides, heads or capstan. Sticky shed can be remediated (temporarily) by exposure to </w:t>
      </w:r>
      <w:r w:rsidRPr="00B57982">
        <w:rPr>
          <w:lang w:bidi="ar-SA"/>
        </w:rPr>
        <w:lastRenderedPageBreak/>
        <w:t>low humidity and elevated temps (baking). New research has investigated new explanations for and methodologies to combat SSS; however, baking is the primarily agreed upon remediation.</w:t>
      </w:r>
    </w:p>
    <w:p w14:paraId="5141E17B" w14:textId="77777777" w:rsidR="00B57982" w:rsidRPr="00B57982" w:rsidRDefault="00B57982" w:rsidP="00B57982">
      <w:pPr>
        <w:spacing w:before="100" w:after="0" w:line="240" w:lineRule="auto"/>
        <w:jc w:val="both"/>
        <w:rPr>
          <w:b/>
          <w:u w:val="single"/>
          <w:lang w:bidi="ar-SA"/>
        </w:rPr>
      </w:pPr>
      <w:r w:rsidRPr="00B57982">
        <w:rPr>
          <w:b/>
          <w:u w:val="single"/>
          <w:lang w:bidi="ar-SA"/>
        </w:rPr>
        <w:t>Use and Handling</w:t>
      </w:r>
    </w:p>
    <w:p w14:paraId="677405D2" w14:textId="77777777" w:rsidR="00B57982" w:rsidRPr="00B57982" w:rsidRDefault="00B57982" w:rsidP="00B57982">
      <w:pPr>
        <w:spacing w:before="100" w:after="0" w:line="240" w:lineRule="auto"/>
        <w:jc w:val="both"/>
        <w:rPr>
          <w:lang w:bidi="ar-SA"/>
        </w:rPr>
      </w:pPr>
      <w:r w:rsidRPr="00B57982">
        <w:rPr>
          <w:lang w:bidi="ar-SA"/>
        </w:rPr>
        <w:t>Tapes on hubs without flanges (the tape is not on a reel) should</w:t>
      </w:r>
      <w:r w:rsidRPr="00B57982">
        <w:rPr>
          <w:b/>
          <w:lang w:bidi="ar-SA"/>
        </w:rPr>
        <w:t xml:space="preserve"> not</w:t>
      </w:r>
      <w:r w:rsidRPr="00B57982">
        <w:rPr>
          <w:lang w:bidi="ar-SA"/>
        </w:rPr>
        <w:t xml:space="preserve"> be taken out of the box without the use of a flange. Unspooled tape looks like spaghetti, and can be difficult and time consuming to fix. Please flag for the Sound Archivist’s attention if the item is damaged or fragile. </w:t>
      </w:r>
    </w:p>
    <w:p w14:paraId="691036D5" w14:textId="77777777" w:rsidR="00B57982" w:rsidRPr="00B57982" w:rsidRDefault="00B57982" w:rsidP="00B57982">
      <w:pPr>
        <w:spacing w:before="100" w:after="0" w:line="256" w:lineRule="auto"/>
        <w:jc w:val="both"/>
        <w:rPr>
          <w:b/>
          <w:u w:val="single"/>
          <w:lang w:bidi="ar-SA"/>
        </w:rPr>
      </w:pPr>
      <w:r w:rsidRPr="00B57982">
        <w:rPr>
          <w:b/>
          <w:u w:val="single"/>
          <w:lang w:bidi="ar-SA"/>
        </w:rPr>
        <w:t>Shelving/Storage</w:t>
      </w:r>
    </w:p>
    <w:p w14:paraId="2E1478A6" w14:textId="77777777" w:rsidR="00B57982" w:rsidRPr="00B57982" w:rsidRDefault="00B57982" w:rsidP="00B57982">
      <w:pPr>
        <w:spacing w:before="100" w:after="0" w:line="240" w:lineRule="auto"/>
        <w:rPr>
          <w:lang w:bidi="ar-SA"/>
        </w:rPr>
      </w:pPr>
      <w:r w:rsidRPr="00B57982">
        <w:rPr>
          <w:lang w:bidi="ar-SA"/>
        </w:rPr>
        <w:t xml:space="preserve">Tapes on hubs should be housed in acid free boxes with plastic centers which fit the hub snuggly. Tapes on reels should be housed in acid free boxes. </w:t>
      </w:r>
    </w:p>
    <w:p w14:paraId="62654807" w14:textId="77777777" w:rsidR="00B57982" w:rsidRPr="00B57982" w:rsidRDefault="00B57982" w:rsidP="00B57982">
      <w:pPr>
        <w:spacing w:before="100" w:after="0" w:line="240" w:lineRule="auto"/>
        <w:rPr>
          <w:b/>
          <w:lang w:bidi="ar-SA"/>
        </w:rPr>
      </w:pPr>
      <w:r w:rsidRPr="00B57982">
        <w:rPr>
          <w:lang w:bidi="ar-SA"/>
        </w:rPr>
        <w:t xml:space="preserve">Magnetic tape reels and hubs come in four main sizes: 3”, 5”, 7” and 10.5”; there are also larger reels in our collections. Everything save oversized reels should be stored upright and supported by book ends or other tapes. Book ends should be placed at the equivalent distance to the diameter of the tapes. Shelves should minimally be set to accommodate 7” reels, but if collection contains all sizes, set shelves at 11” to accommodate all recordings (or segregate by size to achieve some space efficiency). </w:t>
      </w:r>
    </w:p>
    <w:p w14:paraId="62891892" w14:textId="77777777" w:rsidR="00B57982" w:rsidRPr="00B57982" w:rsidRDefault="00B57982" w:rsidP="00B57982">
      <w:pPr>
        <w:spacing w:before="100" w:after="0" w:line="240" w:lineRule="auto"/>
        <w:rPr>
          <w:lang w:bidi="ar-SA"/>
        </w:rPr>
      </w:pPr>
      <w:r w:rsidRPr="00B57982">
        <w:rPr>
          <w:b/>
          <w:u w:val="single"/>
          <w:lang w:bidi="ar-SA"/>
        </w:rPr>
        <w:t>Ideal Climate</w:t>
      </w:r>
      <w:r w:rsidRPr="00B57982">
        <w:rPr>
          <w:lang w:bidi="ar-SA"/>
        </w:rPr>
        <w:tab/>
        <w:t>Category B: – Cold</w:t>
      </w:r>
      <w:r w:rsidRPr="00B57982">
        <w:rPr>
          <w:lang w:bidi="ar-SA"/>
        </w:rPr>
        <w:tab/>
      </w:r>
      <w:r w:rsidRPr="00B57982">
        <w:rPr>
          <w:lang w:bidi="ar-SA"/>
        </w:rPr>
        <w:tab/>
      </w:r>
      <w:r w:rsidRPr="00B57982">
        <w:rPr>
          <w:lang w:bidi="ar-SA"/>
        </w:rPr>
        <w:tab/>
        <w:t>50°F and 30% RH.</w:t>
      </w:r>
    </w:p>
    <w:p w14:paraId="408085AF" w14:textId="77777777" w:rsidR="00B57982" w:rsidRPr="00B57982" w:rsidRDefault="00B57982" w:rsidP="00B57982">
      <w:pPr>
        <w:spacing w:before="100" w:after="0"/>
        <w:rPr>
          <w:b/>
          <w:u w:val="single"/>
          <w:lang w:bidi="ar-SA"/>
        </w:rPr>
      </w:pPr>
      <w:r w:rsidRPr="00B57982">
        <w:rPr>
          <w:b/>
          <w:u w:val="single"/>
          <w:lang w:bidi="ar-SA"/>
        </w:rPr>
        <w:t>Contact</w:t>
      </w:r>
      <w:r w:rsidRPr="00B57982">
        <w:rPr>
          <w:lang w:bidi="ar-SA"/>
        </w:rPr>
        <w:t xml:space="preserve"> </w:t>
      </w:r>
      <w:r w:rsidRPr="00B57982">
        <w:rPr>
          <w:lang w:bidi="ar-SA"/>
        </w:rPr>
        <w:tab/>
      </w:r>
      <w:r w:rsidR="00E41269">
        <w:rPr>
          <w:lang w:bidi="ar-SA"/>
        </w:rPr>
        <w:t>Audio Archivist and/or Curator</w:t>
      </w:r>
    </w:p>
    <w:p w14:paraId="1D9572F4" w14:textId="77777777" w:rsidR="00B57982" w:rsidRPr="00B57982" w:rsidRDefault="00817743" w:rsidP="00817743">
      <w:pPr>
        <w:pStyle w:val="Heading2"/>
        <w:pageBreakBefore/>
        <w:rPr>
          <w:lang w:bidi="ar-SA"/>
        </w:rPr>
      </w:pPr>
      <w:bookmarkStart w:id="243" w:name="_Toc85202789"/>
      <w:r w:rsidRPr="00B57982">
        <w:rPr>
          <w:lang w:bidi="ar-SA"/>
        </w:rPr>
        <w:lastRenderedPageBreak/>
        <w:t>Instantaneous Recordings; Transcription Discs; Lacquer Discs; “Acetates”</w:t>
      </w:r>
      <w:bookmarkEnd w:id="243"/>
      <w:r w:rsidRPr="00B57982">
        <w:rPr>
          <w:lang w:bidi="ar-SA"/>
        </w:rPr>
        <w:t xml:space="preserve"> </w:t>
      </w:r>
    </w:p>
    <w:p w14:paraId="0967AF18" w14:textId="77777777" w:rsidR="00E41269" w:rsidRPr="00E41269" w:rsidRDefault="00E41269" w:rsidP="00E41269">
      <w:pPr>
        <w:spacing w:before="100" w:after="0"/>
        <w:rPr>
          <w:b/>
          <w:u w:val="single"/>
          <w:lang w:bidi="ar-SA"/>
        </w:rPr>
      </w:pPr>
      <w:r>
        <w:rPr>
          <w:b/>
          <w:u w:val="single"/>
          <w:lang w:bidi="ar-SA"/>
        </w:rPr>
        <w:t>Description</w:t>
      </w:r>
    </w:p>
    <w:p w14:paraId="69B4E4E3" w14:textId="77777777" w:rsidR="00B57982" w:rsidRPr="00B57982" w:rsidRDefault="00B57982" w:rsidP="00B57982">
      <w:pPr>
        <w:spacing w:before="100" w:after="0" w:line="240" w:lineRule="auto"/>
        <w:jc w:val="both"/>
        <w:rPr>
          <w:lang w:bidi="ar-SA"/>
        </w:rPr>
      </w:pPr>
      <w:r w:rsidRPr="00B57982">
        <w:rPr>
          <w:lang w:bidi="ar-SA"/>
        </w:rPr>
        <w:t>Diameters: 7-inch; 10-inch; 12-inch; 16-inch</w:t>
      </w:r>
    </w:p>
    <w:p w14:paraId="5BBDC901" w14:textId="77777777" w:rsidR="00B57982" w:rsidRPr="00B57982" w:rsidRDefault="00B57982" w:rsidP="00B57982">
      <w:pPr>
        <w:spacing w:before="100" w:after="0" w:line="240" w:lineRule="auto"/>
        <w:jc w:val="both"/>
        <w:rPr>
          <w:lang w:bidi="ar-SA"/>
        </w:rPr>
      </w:pPr>
      <w:r w:rsidRPr="00B57982">
        <w:rPr>
          <w:lang w:bidi="ar-SA"/>
        </w:rPr>
        <w:t xml:space="preserve">Lacquer discs were mainly used for recording rehearsals, test pressings, and radio broadcasts and dubbing recordings from off air (transcription discs). Lacquer disc recordings are, most of the time, unique recordings.  </w:t>
      </w:r>
    </w:p>
    <w:p w14:paraId="1AD524D3" w14:textId="77777777" w:rsidR="00B57982" w:rsidRPr="00B57982" w:rsidRDefault="00B57982" w:rsidP="00B57982">
      <w:pPr>
        <w:spacing w:before="100" w:after="0" w:line="240" w:lineRule="auto"/>
        <w:jc w:val="both"/>
        <w:rPr>
          <w:lang w:bidi="ar-SA"/>
        </w:rPr>
      </w:pPr>
      <w:r w:rsidRPr="00B57982">
        <w:rPr>
          <w:lang w:bidi="ar-SA"/>
        </w:rPr>
        <w:t>Instantaneous discs are a media format that allowed recording onto disc without pressing or commercial means. The discs’ surfaces were soft enough to cut a recording into but hard enough to allow playback. Discs were either homogenous in composition (aluminum, zinc, PVC or gelatin) or were composed of a substrate with a lacquer laminate surface composed of cellulose nitrate mixed with castor oil or camphor.  Since 1930, laminate lacquers were made primarily of aluminum. During WWII, aluminum was in short supply so discs were made out of glass with cardboard centers. For home recordings, cardboard was popular. You can identify the substrate of laminated discs visually (the center holes and edges) and weight (glass discs are heavier than their aluminum counterparts).</w:t>
      </w:r>
    </w:p>
    <w:p w14:paraId="7DF276FC" w14:textId="77777777" w:rsidR="00B57982" w:rsidRPr="00B57982" w:rsidRDefault="00B57982" w:rsidP="00B57982">
      <w:pPr>
        <w:spacing w:before="100" w:after="0" w:line="240" w:lineRule="auto"/>
        <w:jc w:val="both"/>
        <w:rPr>
          <w:lang w:bidi="ar-SA"/>
        </w:rPr>
      </w:pPr>
      <w:r w:rsidRPr="00B57982">
        <w:rPr>
          <w:b/>
          <w:u w:val="single"/>
          <w:lang w:bidi="ar-SA"/>
        </w:rPr>
        <w:t>Problems</w:t>
      </w:r>
      <w:r w:rsidRPr="00B57982">
        <w:rPr>
          <w:lang w:bidi="ar-SA"/>
        </w:rPr>
        <w:t>.</w:t>
      </w:r>
    </w:p>
    <w:p w14:paraId="59CB9490" w14:textId="77777777" w:rsidR="00B57982" w:rsidRPr="00B57982" w:rsidRDefault="00B57982" w:rsidP="00B57982">
      <w:pPr>
        <w:spacing w:before="100" w:after="0" w:line="240" w:lineRule="auto"/>
        <w:jc w:val="both"/>
        <w:rPr>
          <w:lang w:bidi="ar-SA"/>
        </w:rPr>
      </w:pPr>
      <w:r w:rsidRPr="00B57982">
        <w:rPr>
          <w:lang w:bidi="ar-SA"/>
        </w:rPr>
        <w:t xml:space="preserve">Cellulose nitrate laminated discs will deteriorate quicker over time. The process is aided by (and speeded up) exposure to humidity. The breakdown of cellulose nitrate provides a catalyst for the production of palmitic acid, a white waxy substance that accumulates on the surface of the recording. All build up must be cleaned off only by staff before playing, excessive build up may have an effect on playback. Moreover this degradation combined with the loss of the plasticizers (castor oil/camphor) leads to progressive embrittlement and shrinkage. </w:t>
      </w:r>
    </w:p>
    <w:p w14:paraId="720F2B41" w14:textId="77777777" w:rsidR="00B57982" w:rsidRPr="00B57982" w:rsidRDefault="00B57982" w:rsidP="00B57982">
      <w:pPr>
        <w:spacing w:before="100" w:after="0" w:line="240" w:lineRule="auto"/>
        <w:jc w:val="both"/>
        <w:rPr>
          <w:lang w:bidi="ar-SA"/>
        </w:rPr>
      </w:pPr>
      <w:r w:rsidRPr="00B57982">
        <w:rPr>
          <w:lang w:bidi="ar-SA"/>
        </w:rPr>
        <w:t xml:space="preserve">Embrittlement and shrinkage leads to cracking and flaking of the recorded surface because the lacquer is bonded to a substrate that cannot shrink.  Mechanical and thermal stress should be avoided. Cardboard and paper based lacquer discs will exhibit uneven cracking and flaking. </w:t>
      </w:r>
    </w:p>
    <w:p w14:paraId="4AFB5FBD" w14:textId="77777777" w:rsidR="00B57982" w:rsidRPr="00B57982" w:rsidRDefault="00B57982" w:rsidP="00B57982">
      <w:pPr>
        <w:spacing w:before="100" w:after="0" w:line="240" w:lineRule="auto"/>
        <w:jc w:val="both"/>
        <w:rPr>
          <w:b/>
          <w:lang w:bidi="ar-SA"/>
        </w:rPr>
      </w:pPr>
      <w:r w:rsidRPr="00B57982">
        <w:rPr>
          <w:b/>
          <w:lang w:bidi="ar-SA"/>
        </w:rPr>
        <w:t>All lacquer discs should be considered fragile. Life expectancy across the format is unpredictable and discs should be assessed as soon as possible, rehoused, and added to the queue for digital transfer</w:t>
      </w:r>
    </w:p>
    <w:p w14:paraId="2894AAB5" w14:textId="77777777" w:rsidR="00B57982" w:rsidRPr="00B57982" w:rsidRDefault="00B57982" w:rsidP="00B57982">
      <w:pPr>
        <w:spacing w:before="100" w:after="0" w:line="240" w:lineRule="auto"/>
        <w:jc w:val="both"/>
        <w:rPr>
          <w:b/>
          <w:u w:val="single"/>
          <w:lang w:bidi="ar-SA"/>
        </w:rPr>
      </w:pPr>
      <w:r w:rsidRPr="00B57982">
        <w:rPr>
          <w:b/>
          <w:u w:val="single"/>
          <w:lang w:bidi="ar-SA"/>
        </w:rPr>
        <w:t>Use and Handling</w:t>
      </w:r>
    </w:p>
    <w:p w14:paraId="6A659B72" w14:textId="77777777" w:rsidR="00B57982" w:rsidRPr="00B57982" w:rsidRDefault="00B57982" w:rsidP="00B57982">
      <w:pPr>
        <w:spacing w:before="100" w:after="0" w:line="240" w:lineRule="auto"/>
        <w:jc w:val="both"/>
        <w:rPr>
          <w:lang w:bidi="ar-SA"/>
        </w:rPr>
      </w:pPr>
      <w:r w:rsidRPr="00B57982">
        <w:rPr>
          <w:lang w:bidi="ar-SA"/>
        </w:rPr>
        <w:t>Always hold a record by the edges; fingerprints deposit oils and dirt on the record that can create further problems. Discs should be put into acid-free cardstock sleeves.</w:t>
      </w:r>
    </w:p>
    <w:p w14:paraId="57095F5F" w14:textId="77777777" w:rsidR="00B57982" w:rsidRPr="00B57982" w:rsidRDefault="00B57982" w:rsidP="00B57982">
      <w:pPr>
        <w:spacing w:before="100" w:after="0" w:line="256" w:lineRule="auto"/>
        <w:jc w:val="both"/>
        <w:rPr>
          <w:b/>
          <w:u w:val="single"/>
          <w:lang w:bidi="ar-SA"/>
        </w:rPr>
      </w:pPr>
      <w:r w:rsidRPr="00B57982">
        <w:rPr>
          <w:b/>
          <w:u w:val="single"/>
          <w:lang w:bidi="ar-SA"/>
        </w:rPr>
        <w:t>Shelving/Storage</w:t>
      </w:r>
    </w:p>
    <w:p w14:paraId="1D9C9C20" w14:textId="77777777" w:rsidR="00B57982" w:rsidRPr="00B57982" w:rsidRDefault="00B57982" w:rsidP="00B57982">
      <w:pPr>
        <w:spacing w:before="100" w:after="0" w:line="240" w:lineRule="auto"/>
        <w:jc w:val="both"/>
        <w:rPr>
          <w:lang w:bidi="ar-SA"/>
        </w:rPr>
      </w:pPr>
      <w:r w:rsidRPr="00B57982">
        <w:rPr>
          <w:lang w:bidi="ar-SA"/>
        </w:rPr>
        <w:t xml:space="preserve">Discs should be stored upright. Book stops should be used at half the linear distance of the diameter (e.g., book stops should be 8” apart for 16” discs). The only exceptions to upright storage are soft homogenous discs (like those made from gelatin), glass lacquer discs that are cracked, or discs that show excessive flaking and delamination. These discs should be stabilized (if physically damaged) and stored horizontally.  </w:t>
      </w:r>
    </w:p>
    <w:p w14:paraId="1C1E3E96" w14:textId="77777777" w:rsidR="00B57982" w:rsidRPr="00B57982" w:rsidRDefault="00B57982" w:rsidP="00B57982">
      <w:pPr>
        <w:spacing w:before="100" w:after="0" w:line="240" w:lineRule="auto"/>
        <w:rPr>
          <w:b/>
          <w:u w:val="single"/>
          <w:lang w:bidi="ar-SA"/>
        </w:rPr>
      </w:pPr>
      <w:r w:rsidRPr="00B57982">
        <w:rPr>
          <w:b/>
          <w:u w:val="single"/>
          <w:lang w:bidi="ar-SA"/>
        </w:rPr>
        <w:t>Ideal Storage.</w:t>
      </w:r>
      <w:r w:rsidRPr="00B57982">
        <w:rPr>
          <w:lang w:bidi="ar-SA"/>
        </w:rPr>
        <w:tab/>
        <w:t>Category B: – Cold</w:t>
      </w:r>
      <w:r w:rsidRPr="00B57982">
        <w:rPr>
          <w:lang w:bidi="ar-SA"/>
        </w:rPr>
        <w:tab/>
      </w:r>
      <w:r w:rsidRPr="00B57982">
        <w:rPr>
          <w:lang w:bidi="ar-SA"/>
        </w:rPr>
        <w:tab/>
      </w:r>
      <w:r w:rsidRPr="00B57982">
        <w:rPr>
          <w:lang w:bidi="ar-SA"/>
        </w:rPr>
        <w:tab/>
        <w:t>50°F and30% RH.</w:t>
      </w:r>
    </w:p>
    <w:p w14:paraId="4F53B47E" w14:textId="77777777" w:rsidR="00B57982" w:rsidRPr="00B57982" w:rsidRDefault="00B57982" w:rsidP="00B57982">
      <w:pPr>
        <w:spacing w:before="100" w:after="0"/>
        <w:rPr>
          <w:b/>
          <w:u w:val="single"/>
          <w:lang w:bidi="ar-SA"/>
        </w:rPr>
      </w:pPr>
      <w:r w:rsidRPr="00B57982">
        <w:rPr>
          <w:b/>
          <w:u w:val="single"/>
          <w:lang w:bidi="ar-SA"/>
        </w:rPr>
        <w:t>Contacts</w:t>
      </w:r>
      <w:r w:rsidRPr="00B57982">
        <w:rPr>
          <w:lang w:bidi="ar-SA"/>
        </w:rPr>
        <w:tab/>
      </w:r>
      <w:r w:rsidR="00E41269">
        <w:rPr>
          <w:lang w:bidi="ar-SA"/>
        </w:rPr>
        <w:t>Audio Archivist and/or Curator</w:t>
      </w:r>
    </w:p>
    <w:p w14:paraId="594021DC" w14:textId="77777777" w:rsidR="00B57982" w:rsidRPr="00B57982" w:rsidRDefault="00817743" w:rsidP="00817743">
      <w:pPr>
        <w:pStyle w:val="Heading2"/>
        <w:pageBreakBefore/>
        <w:rPr>
          <w:lang w:bidi="ar-SA"/>
        </w:rPr>
      </w:pPr>
      <w:bookmarkStart w:id="244" w:name="_Toc85202790"/>
      <w:r w:rsidRPr="00B57982">
        <w:rPr>
          <w:lang w:bidi="ar-SA"/>
        </w:rPr>
        <w:lastRenderedPageBreak/>
        <w:t>Cylinder Recordings</w:t>
      </w:r>
      <w:bookmarkEnd w:id="244"/>
    </w:p>
    <w:p w14:paraId="0C5FD7D5" w14:textId="77777777" w:rsidR="00E41269" w:rsidRPr="00E41269" w:rsidRDefault="00E41269" w:rsidP="00E41269">
      <w:pPr>
        <w:spacing w:before="100" w:after="0"/>
        <w:rPr>
          <w:b/>
          <w:u w:val="single"/>
          <w:lang w:bidi="ar-SA"/>
        </w:rPr>
      </w:pPr>
      <w:r>
        <w:rPr>
          <w:b/>
          <w:u w:val="single"/>
          <w:lang w:bidi="ar-SA"/>
        </w:rPr>
        <w:t>Description</w:t>
      </w:r>
    </w:p>
    <w:p w14:paraId="53E7B0DD" w14:textId="77777777" w:rsidR="00B57982" w:rsidRPr="00B57982" w:rsidRDefault="00B57982" w:rsidP="00B57982">
      <w:pPr>
        <w:spacing w:before="100" w:after="0" w:line="240" w:lineRule="auto"/>
        <w:jc w:val="both"/>
        <w:rPr>
          <w:lang w:bidi="ar-SA"/>
        </w:rPr>
      </w:pPr>
      <w:r w:rsidRPr="00B57982">
        <w:rPr>
          <w:lang w:bidi="ar-SA"/>
        </w:rPr>
        <w:t>Wax or celluloid on a metal or plaster core.</w:t>
      </w:r>
    </w:p>
    <w:p w14:paraId="7A78E7BF" w14:textId="77777777" w:rsidR="00B57982" w:rsidRPr="00B57982" w:rsidRDefault="00B57982" w:rsidP="00B57982">
      <w:pPr>
        <w:spacing w:before="100" w:after="0" w:line="240" w:lineRule="auto"/>
        <w:jc w:val="both"/>
        <w:rPr>
          <w:lang w:bidi="ar-SA"/>
        </w:rPr>
      </w:pPr>
      <w:r w:rsidRPr="00B57982">
        <w:rPr>
          <w:lang w:bidi="ar-SA"/>
        </w:rPr>
        <w:t>Predominant sizes (Diameter x Length): 2.25" x 4.50"; 2.25" x 6.00"; 3.50" x 4.50"; 5" x 4.50"</w:t>
      </w:r>
    </w:p>
    <w:p w14:paraId="0B5F85F2" w14:textId="77777777" w:rsidR="00B57982" w:rsidRPr="00B57982" w:rsidRDefault="00E41269" w:rsidP="00B57982">
      <w:pPr>
        <w:spacing w:before="100" w:after="0" w:line="240" w:lineRule="auto"/>
        <w:jc w:val="both"/>
        <w:rPr>
          <w:lang w:bidi="ar-SA"/>
        </w:rPr>
      </w:pPr>
      <w:r>
        <w:rPr>
          <w:lang w:bidi="ar-SA"/>
        </w:rPr>
        <w:t>Date range: 1877-</w:t>
      </w:r>
      <w:r w:rsidR="00B57982" w:rsidRPr="00B57982">
        <w:rPr>
          <w:lang w:bidi="ar-SA"/>
        </w:rPr>
        <w:t>1950s</w:t>
      </w:r>
    </w:p>
    <w:p w14:paraId="6AA25C9E" w14:textId="77777777" w:rsidR="00B57982" w:rsidRPr="00B57982" w:rsidRDefault="00B57982" w:rsidP="00B57982">
      <w:pPr>
        <w:spacing w:before="100" w:after="0" w:line="240" w:lineRule="auto"/>
        <w:jc w:val="both"/>
        <w:rPr>
          <w:b/>
          <w:u w:val="single"/>
          <w:lang w:bidi="ar-SA"/>
        </w:rPr>
      </w:pPr>
      <w:r w:rsidRPr="00B57982">
        <w:rPr>
          <w:b/>
          <w:u w:val="single"/>
          <w:lang w:bidi="ar-SA"/>
        </w:rPr>
        <w:t>Problems</w:t>
      </w:r>
    </w:p>
    <w:p w14:paraId="71C81314" w14:textId="77777777" w:rsidR="00B57982" w:rsidRPr="00B57982" w:rsidRDefault="00B57982" w:rsidP="00B57982">
      <w:pPr>
        <w:spacing w:before="100" w:after="0" w:line="240" w:lineRule="auto"/>
        <w:jc w:val="both"/>
        <w:rPr>
          <w:lang w:bidi="ar-SA"/>
        </w:rPr>
      </w:pPr>
      <w:r w:rsidRPr="00B57982">
        <w:rPr>
          <w:lang w:bidi="ar-SA"/>
        </w:rPr>
        <w:t xml:space="preserve">Fragile and highly susceptible to mold attack compounded by bad storage conditions which also increases chemical breakdown, efflorescence (resembles mold), brittleness, expansion and contraction stresses. Easily damaged by careless handling or physical abrasion. </w:t>
      </w:r>
    </w:p>
    <w:p w14:paraId="2390E5DF" w14:textId="77777777" w:rsidR="00B57982" w:rsidRPr="00B57982" w:rsidRDefault="00B57982" w:rsidP="00B57982">
      <w:pPr>
        <w:spacing w:before="100" w:after="0" w:line="240" w:lineRule="auto"/>
        <w:jc w:val="both"/>
        <w:rPr>
          <w:b/>
          <w:u w:val="single"/>
          <w:lang w:bidi="ar-SA"/>
        </w:rPr>
      </w:pPr>
      <w:r w:rsidRPr="00B57982">
        <w:rPr>
          <w:b/>
          <w:u w:val="single"/>
          <w:lang w:bidi="ar-SA"/>
        </w:rPr>
        <w:t>Use and Handling</w:t>
      </w:r>
    </w:p>
    <w:p w14:paraId="08CF5C61" w14:textId="77777777" w:rsidR="00B57982" w:rsidRPr="00B57982" w:rsidRDefault="00B57982" w:rsidP="00B57982">
      <w:pPr>
        <w:spacing w:before="100" w:after="0" w:line="240" w:lineRule="auto"/>
        <w:jc w:val="both"/>
        <w:rPr>
          <w:lang w:bidi="ar-SA"/>
        </w:rPr>
      </w:pPr>
      <w:r w:rsidRPr="00B57982">
        <w:rPr>
          <w:lang w:bidi="ar-SA"/>
        </w:rPr>
        <w:t xml:space="preserve">Cylinders are always handled by the interior, either on a mandrel or by using two or three fingers. Never hold a cylinder by applying pressure on the outside of the cylinder. </w:t>
      </w:r>
    </w:p>
    <w:p w14:paraId="1617A9D7" w14:textId="77777777" w:rsidR="00B57982" w:rsidRPr="00B57982" w:rsidRDefault="00B57982" w:rsidP="00B57982">
      <w:pPr>
        <w:spacing w:before="100" w:after="0" w:line="240" w:lineRule="auto"/>
        <w:jc w:val="both"/>
        <w:rPr>
          <w:b/>
          <w:u w:val="single"/>
          <w:lang w:bidi="ar-SA"/>
        </w:rPr>
      </w:pPr>
      <w:r w:rsidRPr="00B57982">
        <w:rPr>
          <w:b/>
          <w:u w:val="single"/>
          <w:lang w:bidi="ar-SA"/>
        </w:rPr>
        <w:t>Shelving/Storage</w:t>
      </w:r>
    </w:p>
    <w:p w14:paraId="24DB6437" w14:textId="77777777" w:rsidR="00B57982" w:rsidRPr="00B57982" w:rsidRDefault="00B57982" w:rsidP="00B57982">
      <w:pPr>
        <w:spacing w:before="100" w:after="0" w:line="240" w:lineRule="auto"/>
        <w:jc w:val="both"/>
        <w:rPr>
          <w:lang w:bidi="ar-SA"/>
        </w:rPr>
      </w:pPr>
      <w:r w:rsidRPr="00B57982">
        <w:rPr>
          <w:lang w:bidi="ar-SA"/>
        </w:rPr>
        <w:t>Cylinders should be stored upright in either their original container or in acid free boxes or trays on metal shelves or in metal cabinets. Shelving should be tall enough so as not to inhibit the removal of the cylinder.</w:t>
      </w:r>
    </w:p>
    <w:p w14:paraId="0FA053EC" w14:textId="77777777" w:rsidR="00B57982" w:rsidRPr="00B57982" w:rsidRDefault="00B57982" w:rsidP="00B57982">
      <w:pPr>
        <w:spacing w:before="100" w:after="0" w:line="240" w:lineRule="auto"/>
        <w:rPr>
          <w:lang w:bidi="ar-SA"/>
        </w:rPr>
      </w:pPr>
      <w:r w:rsidRPr="00B57982">
        <w:rPr>
          <w:b/>
          <w:u w:val="single"/>
          <w:lang w:bidi="ar-SA"/>
        </w:rPr>
        <w:t>Ideal Climate</w:t>
      </w:r>
      <w:r w:rsidRPr="00B57982">
        <w:rPr>
          <w:lang w:bidi="ar-SA"/>
        </w:rPr>
        <w:tab/>
        <w:t>Category B: – Cold, 50°F and30% RH.</w:t>
      </w:r>
    </w:p>
    <w:p w14:paraId="14C03238" w14:textId="77777777" w:rsidR="00B57982" w:rsidRPr="00B57982" w:rsidRDefault="00B57982" w:rsidP="00B57982">
      <w:pPr>
        <w:spacing w:before="100" w:after="0"/>
        <w:rPr>
          <w:b/>
          <w:u w:val="single"/>
          <w:lang w:bidi="ar-SA"/>
        </w:rPr>
      </w:pPr>
      <w:r w:rsidRPr="00B57982">
        <w:rPr>
          <w:b/>
          <w:u w:val="single"/>
          <w:lang w:bidi="ar-SA"/>
        </w:rPr>
        <w:t>Contacts</w:t>
      </w:r>
      <w:r w:rsidRPr="00B57982">
        <w:rPr>
          <w:lang w:bidi="ar-SA"/>
        </w:rPr>
        <w:t xml:space="preserve"> </w:t>
      </w:r>
      <w:r w:rsidRPr="00B57982">
        <w:rPr>
          <w:lang w:bidi="ar-SA"/>
        </w:rPr>
        <w:tab/>
      </w:r>
      <w:r w:rsidR="00E41269">
        <w:rPr>
          <w:lang w:bidi="ar-SA"/>
        </w:rPr>
        <w:t>Audio Archivist and/or Curator</w:t>
      </w:r>
    </w:p>
    <w:p w14:paraId="2C534BA3" w14:textId="77777777" w:rsidR="00B57982" w:rsidRPr="00B57982" w:rsidRDefault="00817743" w:rsidP="00817743">
      <w:pPr>
        <w:pStyle w:val="Heading2"/>
        <w:pageBreakBefore/>
        <w:rPr>
          <w:lang w:bidi="ar-SA"/>
        </w:rPr>
      </w:pPr>
      <w:bookmarkStart w:id="245" w:name="_Toc85202791"/>
      <w:r w:rsidRPr="00B57982">
        <w:rPr>
          <w:lang w:bidi="ar-SA"/>
        </w:rPr>
        <w:lastRenderedPageBreak/>
        <w:t>Plastics</w:t>
      </w:r>
      <w:bookmarkEnd w:id="245"/>
    </w:p>
    <w:p w14:paraId="12897606" w14:textId="77777777" w:rsidR="00E41269" w:rsidRPr="00E41269" w:rsidRDefault="00E41269" w:rsidP="00E41269">
      <w:pPr>
        <w:spacing w:before="100" w:after="0"/>
        <w:rPr>
          <w:b/>
          <w:u w:val="single"/>
          <w:lang w:bidi="ar-SA"/>
        </w:rPr>
      </w:pPr>
      <w:r>
        <w:rPr>
          <w:b/>
          <w:u w:val="single"/>
          <w:lang w:bidi="ar-SA"/>
        </w:rPr>
        <w:t>Description</w:t>
      </w:r>
    </w:p>
    <w:p w14:paraId="3E81746F" w14:textId="77777777" w:rsidR="00B57982" w:rsidRPr="00B57982" w:rsidRDefault="00B57982" w:rsidP="00B57982">
      <w:pPr>
        <w:spacing w:before="100" w:after="0"/>
        <w:rPr>
          <w:lang w:bidi="ar-SA"/>
        </w:rPr>
      </w:pPr>
      <w:r w:rsidRPr="00B57982">
        <w:rPr>
          <w:caps/>
          <w:lang w:bidi="ar-SA"/>
        </w:rPr>
        <w:t>A</w:t>
      </w:r>
      <w:r w:rsidRPr="00B57982">
        <w:rPr>
          <w:lang w:bidi="ar-SA"/>
        </w:rPr>
        <w:t xml:space="preserve"> synthetic material made from a wide range of organic polymers such as polyethylene, PVC, nylon, etc., Can be molded into shape while soft and then set into a rigid or slightly elastic form.</w:t>
      </w:r>
    </w:p>
    <w:p w14:paraId="075C9F45" w14:textId="77777777" w:rsidR="00B57982" w:rsidRPr="00B57982" w:rsidRDefault="00B57982" w:rsidP="00B57982">
      <w:pPr>
        <w:spacing w:before="100" w:after="0"/>
        <w:rPr>
          <w:lang w:bidi="ar-SA"/>
        </w:rPr>
      </w:pPr>
      <w:r w:rsidRPr="00B57982">
        <w:rPr>
          <w:lang w:bidi="ar-SA"/>
        </w:rPr>
        <w:t>Includes commercial items, domestic items and household furnishings, personal items, jewelry and adornment.</w:t>
      </w:r>
    </w:p>
    <w:p w14:paraId="0756BE7C" w14:textId="77777777" w:rsidR="00B57982" w:rsidRPr="00B57982" w:rsidRDefault="00B57982" w:rsidP="00B57982">
      <w:pPr>
        <w:spacing w:before="100" w:after="0"/>
        <w:rPr>
          <w:b/>
          <w:u w:val="single"/>
          <w:lang w:bidi="ar-SA"/>
        </w:rPr>
      </w:pPr>
      <w:r w:rsidRPr="00B57982">
        <w:rPr>
          <w:b/>
          <w:u w:val="single"/>
          <w:lang w:bidi="ar-SA"/>
        </w:rPr>
        <w:t xml:space="preserve">Problems </w:t>
      </w:r>
    </w:p>
    <w:p w14:paraId="25D6592A" w14:textId="77777777" w:rsidR="00B57982" w:rsidRPr="00B57982" w:rsidRDefault="00B57982" w:rsidP="00B57982">
      <w:pPr>
        <w:spacing w:before="100" w:after="0"/>
        <w:rPr>
          <w:lang w:bidi="ar-SA"/>
        </w:rPr>
      </w:pPr>
      <w:r w:rsidRPr="00B57982">
        <w:rPr>
          <w:lang w:bidi="ar-SA"/>
        </w:rPr>
        <w:t>Sensitive to light, heat and humidity fluctuations, ozone and other atmospheric contaminants.</w:t>
      </w:r>
    </w:p>
    <w:p w14:paraId="2B2769FD" w14:textId="77777777" w:rsidR="00B57982" w:rsidRPr="00B57982" w:rsidRDefault="00B57982" w:rsidP="00B57982">
      <w:pPr>
        <w:spacing w:before="100" w:after="0"/>
        <w:rPr>
          <w:lang w:bidi="ar-SA"/>
        </w:rPr>
      </w:pPr>
      <w:r w:rsidRPr="00B57982">
        <w:rPr>
          <w:lang w:bidi="ar-SA"/>
        </w:rPr>
        <w:t>Signs of decay include color change, chalkiness or bloom, softening, surface tackiness, and embrittlement. Mold, mildew, odors and surface acidity can also occur.</w:t>
      </w:r>
    </w:p>
    <w:p w14:paraId="2219DE90" w14:textId="77777777" w:rsidR="00B57982" w:rsidRPr="00B57982" w:rsidRDefault="00B57982" w:rsidP="00B57982">
      <w:pPr>
        <w:spacing w:before="100" w:after="0"/>
        <w:rPr>
          <w:lang w:bidi="ar-SA"/>
        </w:rPr>
      </w:pPr>
      <w:r w:rsidRPr="00B57982">
        <w:rPr>
          <w:lang w:bidi="ar-SA"/>
        </w:rPr>
        <w:t>Deteriorating items may pollute other adjacent items.</w:t>
      </w:r>
    </w:p>
    <w:p w14:paraId="557BF102" w14:textId="77777777" w:rsidR="00B57982" w:rsidRPr="00B57982" w:rsidRDefault="00B57982" w:rsidP="00B57982">
      <w:pPr>
        <w:spacing w:before="100" w:after="0"/>
        <w:rPr>
          <w:b/>
          <w:u w:val="single"/>
          <w:lang w:bidi="ar-SA"/>
        </w:rPr>
      </w:pPr>
      <w:r w:rsidRPr="00B57982">
        <w:rPr>
          <w:b/>
          <w:u w:val="single"/>
          <w:lang w:bidi="ar-SA"/>
        </w:rPr>
        <w:t>Use and handling</w:t>
      </w:r>
    </w:p>
    <w:p w14:paraId="0ED9CA7F" w14:textId="77777777" w:rsidR="00B57982" w:rsidRPr="00B57982" w:rsidRDefault="00B57982" w:rsidP="00B57982">
      <w:pPr>
        <w:spacing w:before="100" w:after="0"/>
        <w:rPr>
          <w:lang w:bidi="ar-SA"/>
        </w:rPr>
      </w:pPr>
      <w:r w:rsidRPr="00B57982">
        <w:rPr>
          <w:lang w:bidi="ar-SA"/>
        </w:rPr>
        <w:t>Ensure adequate clean and dry desk space</w:t>
      </w:r>
    </w:p>
    <w:p w14:paraId="543A2BC6" w14:textId="77777777" w:rsidR="00B57982" w:rsidRPr="00B57982" w:rsidRDefault="00B57982" w:rsidP="00B57982">
      <w:pPr>
        <w:spacing w:before="100" w:after="0"/>
        <w:rPr>
          <w:lang w:bidi="ar-SA"/>
        </w:rPr>
      </w:pPr>
      <w:r w:rsidRPr="00B57982">
        <w:rPr>
          <w:lang w:bidi="ar-SA"/>
        </w:rPr>
        <w:t>Use cotton gloves.</w:t>
      </w:r>
    </w:p>
    <w:p w14:paraId="56AE2943" w14:textId="77777777" w:rsidR="00B57982" w:rsidRPr="00B57982" w:rsidRDefault="00B57982" w:rsidP="00B57982">
      <w:pPr>
        <w:spacing w:before="100" w:after="0"/>
        <w:rPr>
          <w:lang w:bidi="ar-SA"/>
        </w:rPr>
      </w:pPr>
      <w:r w:rsidRPr="00B57982">
        <w:rPr>
          <w:lang w:bidi="ar-SA"/>
        </w:rPr>
        <w:t>Handle with great care.</w:t>
      </w:r>
    </w:p>
    <w:p w14:paraId="7271E37A" w14:textId="77777777" w:rsidR="00B57982" w:rsidRPr="00B57982" w:rsidRDefault="00B57982" w:rsidP="00B57982">
      <w:pPr>
        <w:spacing w:before="100" w:after="0"/>
        <w:rPr>
          <w:b/>
          <w:u w:val="single"/>
          <w:lang w:bidi="ar-SA"/>
        </w:rPr>
      </w:pPr>
      <w:r w:rsidRPr="00B57982">
        <w:rPr>
          <w:b/>
          <w:u w:val="single"/>
          <w:lang w:bidi="ar-SA"/>
        </w:rPr>
        <w:t>Shelving/Storage</w:t>
      </w:r>
    </w:p>
    <w:p w14:paraId="1630ADFE" w14:textId="77777777" w:rsidR="00B57982" w:rsidRPr="00B57982" w:rsidRDefault="00B57982" w:rsidP="00B57982">
      <w:pPr>
        <w:spacing w:before="100" w:after="0"/>
        <w:rPr>
          <w:lang w:bidi="ar-SA"/>
        </w:rPr>
      </w:pPr>
      <w:r w:rsidRPr="00B57982">
        <w:rPr>
          <w:lang w:bidi="ar-SA"/>
        </w:rPr>
        <w:t>Separate different types of plastics.</w:t>
      </w:r>
    </w:p>
    <w:p w14:paraId="648FA7B0" w14:textId="77777777" w:rsidR="00B57982" w:rsidRPr="00B57982" w:rsidRDefault="00B57982" w:rsidP="00B57982">
      <w:pPr>
        <w:spacing w:before="100" w:after="0"/>
        <w:rPr>
          <w:lang w:bidi="ar-SA"/>
        </w:rPr>
      </w:pPr>
      <w:r w:rsidRPr="00B57982">
        <w:rPr>
          <w:lang w:bidi="ar-SA"/>
        </w:rPr>
        <w:t>Separate deteriorated items from collection.</w:t>
      </w:r>
    </w:p>
    <w:p w14:paraId="7620F08A" w14:textId="77777777" w:rsidR="00B57982" w:rsidRPr="00B57982" w:rsidRDefault="00B57982" w:rsidP="00B57982">
      <w:pPr>
        <w:spacing w:before="100" w:after="0"/>
        <w:rPr>
          <w:lang w:bidi="ar-SA"/>
        </w:rPr>
      </w:pPr>
      <w:r w:rsidRPr="00B57982">
        <w:rPr>
          <w:lang w:bidi="ar-SA"/>
        </w:rPr>
        <w:t>Deterioration can be slowed by lowering temperature and relative humidity levels, reducing light exposure and avoiding mechanical stress or contact with liquids or vapors.</w:t>
      </w:r>
    </w:p>
    <w:p w14:paraId="68B8C3A9" w14:textId="77777777" w:rsidR="00B57982" w:rsidRPr="00B57982" w:rsidRDefault="00B57982" w:rsidP="00B57982">
      <w:pPr>
        <w:spacing w:before="100" w:after="0"/>
        <w:rPr>
          <w:lang w:bidi="ar-SA"/>
        </w:rPr>
      </w:pPr>
      <w:r w:rsidRPr="00B57982">
        <w:rPr>
          <w:lang w:bidi="ar-SA"/>
        </w:rPr>
        <w:t>Ventilated boxes with loose wrapped acid free tissue and closed cell ethylene foam supports.</w:t>
      </w:r>
    </w:p>
    <w:p w14:paraId="13370908" w14:textId="77777777" w:rsidR="00B57982" w:rsidRPr="00B57982" w:rsidRDefault="00B57982" w:rsidP="00B57982">
      <w:pPr>
        <w:spacing w:before="100" w:after="0"/>
        <w:rPr>
          <w:lang w:bidi="ar-SA"/>
        </w:rPr>
      </w:pPr>
      <w:r w:rsidRPr="00B57982">
        <w:rPr>
          <w:b/>
          <w:u w:val="single"/>
          <w:lang w:bidi="ar-SA"/>
        </w:rPr>
        <w:t>Ideal Climate.</w:t>
      </w:r>
      <w:r w:rsidRPr="00B57982">
        <w:rPr>
          <w:lang w:bidi="ar-SA"/>
        </w:rPr>
        <w:t xml:space="preserve"> </w:t>
      </w:r>
      <w:r w:rsidRPr="00B57982">
        <w:rPr>
          <w:lang w:bidi="ar-SA"/>
        </w:rPr>
        <w:tab/>
        <w:t>Category B: – Cold,   50°F and30% RH.</w:t>
      </w:r>
    </w:p>
    <w:p w14:paraId="41623B31" w14:textId="77777777" w:rsidR="00B57982" w:rsidRPr="00B57982" w:rsidRDefault="00B57982" w:rsidP="00B57982">
      <w:pPr>
        <w:spacing w:before="100" w:after="0"/>
        <w:rPr>
          <w:b/>
          <w:lang w:bidi="ar-SA"/>
        </w:rPr>
      </w:pPr>
      <w:r w:rsidRPr="00B57982">
        <w:rPr>
          <w:b/>
          <w:u w:val="single"/>
          <w:lang w:bidi="ar-SA"/>
        </w:rPr>
        <w:t>Contact</w:t>
      </w:r>
      <w:r w:rsidRPr="00B57982">
        <w:rPr>
          <w:b/>
          <w:u w:val="single"/>
          <w:lang w:bidi="ar-SA"/>
        </w:rPr>
        <w:tab/>
      </w:r>
      <w:r w:rsidRPr="00B57982">
        <w:rPr>
          <w:lang w:bidi="ar-SA"/>
        </w:rPr>
        <w:tab/>
        <w:t>Conservator</w:t>
      </w:r>
    </w:p>
    <w:p w14:paraId="7085A4FC" w14:textId="77777777" w:rsidR="00B57982" w:rsidRPr="00B57982" w:rsidRDefault="00817743" w:rsidP="00817743">
      <w:pPr>
        <w:pStyle w:val="Heading2"/>
        <w:pageBreakBefore/>
        <w:rPr>
          <w:lang w:bidi="ar-SA"/>
        </w:rPr>
      </w:pPr>
      <w:bookmarkStart w:id="246" w:name="_Toc85202792"/>
      <w:r>
        <w:rPr>
          <w:lang w:bidi="ar-SA"/>
        </w:rPr>
        <w:lastRenderedPageBreak/>
        <w:t>Ivory, Bone a</w:t>
      </w:r>
      <w:r w:rsidRPr="00B57982">
        <w:rPr>
          <w:lang w:bidi="ar-SA"/>
        </w:rPr>
        <w:t>nd Horn</w:t>
      </w:r>
      <w:bookmarkEnd w:id="246"/>
    </w:p>
    <w:p w14:paraId="52173DC0" w14:textId="77777777" w:rsidR="00E41269" w:rsidRPr="00E41269" w:rsidRDefault="00E41269" w:rsidP="00E41269">
      <w:pPr>
        <w:spacing w:before="100" w:after="0"/>
        <w:rPr>
          <w:b/>
          <w:u w:val="single"/>
          <w:lang w:bidi="ar-SA"/>
        </w:rPr>
      </w:pPr>
      <w:r>
        <w:rPr>
          <w:b/>
          <w:u w:val="single"/>
          <w:lang w:bidi="ar-SA"/>
        </w:rPr>
        <w:t>Description</w:t>
      </w:r>
    </w:p>
    <w:p w14:paraId="60A8BF4C" w14:textId="77777777" w:rsidR="00B57982" w:rsidRPr="00B57982" w:rsidRDefault="00B57982" w:rsidP="00B57982">
      <w:pPr>
        <w:spacing w:before="100" w:after="0"/>
        <w:rPr>
          <w:lang w:bidi="ar-SA"/>
        </w:rPr>
      </w:pPr>
      <w:r w:rsidRPr="00B57982">
        <w:rPr>
          <w:lang w:bidi="ar-SA"/>
        </w:rPr>
        <w:t xml:space="preserve">Ivory and bone </w:t>
      </w:r>
      <w:r w:rsidR="00E41269">
        <w:rPr>
          <w:lang w:bidi="ar-SA"/>
        </w:rPr>
        <w:t>are</w:t>
      </w:r>
      <w:r w:rsidRPr="00B57982">
        <w:rPr>
          <w:lang w:bidi="ar-SA"/>
        </w:rPr>
        <w:t xml:space="preserve"> comprised of 70% calcium phosphate, various carbonates and fluorides</w:t>
      </w:r>
      <w:r w:rsidR="00E41269">
        <w:rPr>
          <w:lang w:bidi="ar-SA"/>
        </w:rPr>
        <w:t>;</w:t>
      </w:r>
      <w:r w:rsidRPr="00B57982">
        <w:rPr>
          <w:lang w:bidi="ar-SA"/>
        </w:rPr>
        <w:t xml:space="preserve"> the remaining 30 % is collagen. Horn is 100% organic</w:t>
      </w:r>
    </w:p>
    <w:p w14:paraId="44BFAA90" w14:textId="77777777" w:rsidR="00B57982" w:rsidRPr="00B57982" w:rsidRDefault="00B57982" w:rsidP="00B57982">
      <w:pPr>
        <w:spacing w:before="100" w:after="0"/>
        <w:rPr>
          <w:lang w:bidi="ar-SA"/>
        </w:rPr>
      </w:pPr>
      <w:r w:rsidRPr="00B57982">
        <w:rPr>
          <w:b/>
          <w:u w:val="single"/>
          <w:lang w:bidi="ar-SA"/>
        </w:rPr>
        <w:t>Problems</w:t>
      </w:r>
    </w:p>
    <w:p w14:paraId="07FF3BFE" w14:textId="77777777" w:rsidR="00B57982" w:rsidRPr="00B57982" w:rsidRDefault="00B57982" w:rsidP="00B57982">
      <w:pPr>
        <w:spacing w:before="100" w:after="0"/>
        <w:rPr>
          <w:lang w:bidi="ar-SA"/>
        </w:rPr>
      </w:pPr>
      <w:r w:rsidRPr="00B57982">
        <w:rPr>
          <w:lang w:bidi="ar-SA"/>
        </w:rPr>
        <w:t xml:space="preserve">Adverse </w:t>
      </w:r>
      <w:r w:rsidR="00E41269">
        <w:rPr>
          <w:lang w:bidi="ar-SA"/>
        </w:rPr>
        <w:t>and</w:t>
      </w:r>
      <w:r w:rsidRPr="00B57982">
        <w:rPr>
          <w:lang w:bidi="ar-SA"/>
        </w:rPr>
        <w:t>/or rapidly changing temperature/humidity will weaken items over time, causing cracking and other dimensional changes. Ivory is less susceptible to this unless it’s been cut into thin sheets.</w:t>
      </w:r>
    </w:p>
    <w:p w14:paraId="65AD4568" w14:textId="77777777" w:rsidR="00B57982" w:rsidRPr="00B57982" w:rsidRDefault="00B57982" w:rsidP="00B57982">
      <w:pPr>
        <w:spacing w:before="100" w:after="0"/>
        <w:rPr>
          <w:lang w:bidi="ar-SA"/>
        </w:rPr>
      </w:pPr>
      <w:r w:rsidRPr="00B57982">
        <w:rPr>
          <w:lang w:bidi="ar-SA"/>
        </w:rPr>
        <w:t>Can be mist</w:t>
      </w:r>
      <w:r w:rsidR="00E41269">
        <w:rPr>
          <w:lang w:bidi="ar-SA"/>
        </w:rPr>
        <w:t>aken for plastic, or vice versa.</w:t>
      </w:r>
    </w:p>
    <w:p w14:paraId="434C8138" w14:textId="77777777" w:rsidR="00B57982" w:rsidRPr="00B57982" w:rsidRDefault="00B57982" w:rsidP="00B57982">
      <w:pPr>
        <w:spacing w:before="100" w:after="0"/>
        <w:rPr>
          <w:b/>
          <w:u w:val="single"/>
          <w:lang w:bidi="ar-SA"/>
        </w:rPr>
      </w:pPr>
      <w:r w:rsidRPr="00B57982">
        <w:rPr>
          <w:b/>
          <w:u w:val="single"/>
          <w:lang w:bidi="ar-SA"/>
        </w:rPr>
        <w:t>Use and Handling.</w:t>
      </w:r>
    </w:p>
    <w:p w14:paraId="69062466" w14:textId="77777777" w:rsidR="00B57982" w:rsidRPr="00B57982" w:rsidRDefault="00B57982" w:rsidP="00B57982">
      <w:pPr>
        <w:spacing w:before="100" w:after="0"/>
        <w:rPr>
          <w:lang w:bidi="ar-SA"/>
        </w:rPr>
      </w:pPr>
      <w:r w:rsidRPr="00B57982">
        <w:rPr>
          <w:lang w:bidi="ar-SA"/>
        </w:rPr>
        <w:t>Ensure adequate clean, dry desk space.</w:t>
      </w:r>
    </w:p>
    <w:p w14:paraId="2BAF3BD7" w14:textId="77777777" w:rsidR="00B57982" w:rsidRPr="00B57982" w:rsidRDefault="00B57982" w:rsidP="00B57982">
      <w:pPr>
        <w:spacing w:before="100" w:after="0"/>
        <w:rPr>
          <w:lang w:bidi="ar-SA"/>
        </w:rPr>
      </w:pPr>
      <w:r w:rsidRPr="00B57982">
        <w:rPr>
          <w:lang w:bidi="ar-SA"/>
        </w:rPr>
        <w:t>Dependent on nature of object, care should be taken to give adequate support and protection at all times. Please flag for the conservator’s attention if the item is damaged or fragile.</w:t>
      </w:r>
    </w:p>
    <w:p w14:paraId="7C977853" w14:textId="77777777" w:rsidR="00B57982" w:rsidRPr="00B57982" w:rsidRDefault="00B57982" w:rsidP="00B57982">
      <w:pPr>
        <w:spacing w:before="100" w:after="0"/>
        <w:rPr>
          <w:b/>
          <w:u w:val="single"/>
          <w:lang w:bidi="ar-SA"/>
        </w:rPr>
      </w:pPr>
      <w:r w:rsidRPr="00B57982">
        <w:rPr>
          <w:b/>
          <w:u w:val="single"/>
          <w:lang w:bidi="ar-SA"/>
        </w:rPr>
        <w:t>Shelving/Storage</w:t>
      </w:r>
    </w:p>
    <w:p w14:paraId="59F00475" w14:textId="77777777" w:rsidR="00B57982" w:rsidRPr="00B57982" w:rsidRDefault="00B57982" w:rsidP="00B57982">
      <w:pPr>
        <w:spacing w:before="100" w:after="0"/>
        <w:rPr>
          <w:lang w:bidi="ar-SA"/>
        </w:rPr>
      </w:pPr>
      <w:r w:rsidRPr="00B57982">
        <w:rPr>
          <w:lang w:bidi="ar-SA"/>
        </w:rPr>
        <w:t>Store with adequate support and protection, separate from other formats if possible.</w:t>
      </w:r>
    </w:p>
    <w:p w14:paraId="67E7E387" w14:textId="77777777" w:rsidR="00B57982" w:rsidRPr="00B57982" w:rsidRDefault="00B57982" w:rsidP="00B57982">
      <w:pPr>
        <w:spacing w:before="100" w:after="0"/>
        <w:rPr>
          <w:lang w:bidi="ar-SA"/>
        </w:rPr>
      </w:pPr>
      <w:r w:rsidRPr="00B57982">
        <w:rPr>
          <w:lang w:bidi="ar-SA"/>
        </w:rPr>
        <w:t>Use ventilated boxes with loosely wrapped acid free tissue and closed cell ethylene foam supports.</w:t>
      </w:r>
    </w:p>
    <w:p w14:paraId="4610A8E1" w14:textId="77777777" w:rsidR="00B57982" w:rsidRPr="00B57982" w:rsidRDefault="00B57982" w:rsidP="00B57982">
      <w:pPr>
        <w:spacing w:before="100" w:after="0"/>
        <w:rPr>
          <w:lang w:bidi="ar-SA"/>
        </w:rPr>
      </w:pPr>
      <w:r w:rsidRPr="00B57982">
        <w:rPr>
          <w:b/>
          <w:u w:val="single"/>
          <w:lang w:bidi="ar-SA"/>
        </w:rPr>
        <w:t>Ideal Climate</w:t>
      </w:r>
      <w:r w:rsidRPr="00B57982">
        <w:rPr>
          <w:lang w:bidi="ar-SA"/>
        </w:rPr>
        <w:tab/>
        <w:t>Category A: – Room Temperature</w:t>
      </w:r>
      <w:r w:rsidRPr="00B57982">
        <w:rPr>
          <w:lang w:bidi="ar-SA"/>
        </w:rPr>
        <w:tab/>
        <w:t>68°F and 40% RH.</w:t>
      </w:r>
    </w:p>
    <w:p w14:paraId="082B9CBA" w14:textId="77777777" w:rsidR="00B57982" w:rsidRPr="00B57982" w:rsidRDefault="00B57982" w:rsidP="00B57982">
      <w:pPr>
        <w:spacing w:before="100" w:after="0"/>
        <w:rPr>
          <w:lang w:bidi="ar-SA"/>
        </w:rPr>
      </w:pPr>
      <w:r w:rsidRPr="00B57982">
        <w:rPr>
          <w:b/>
          <w:u w:val="single"/>
          <w:lang w:bidi="ar-SA"/>
        </w:rPr>
        <w:t>Contact</w:t>
      </w:r>
      <w:r w:rsidRPr="00B57982">
        <w:rPr>
          <w:b/>
          <w:u w:val="single"/>
          <w:lang w:bidi="ar-SA"/>
        </w:rPr>
        <w:tab/>
      </w:r>
      <w:r w:rsidRPr="00B57982">
        <w:rPr>
          <w:lang w:bidi="ar-SA"/>
        </w:rPr>
        <w:tab/>
        <w:t xml:space="preserve">Conservator </w:t>
      </w:r>
    </w:p>
    <w:p w14:paraId="0C284F02" w14:textId="77777777" w:rsidR="00B57982" w:rsidRPr="00B57982" w:rsidRDefault="00817743" w:rsidP="00817743">
      <w:pPr>
        <w:pStyle w:val="Heading2"/>
        <w:pageBreakBefore/>
        <w:rPr>
          <w:lang w:bidi="ar-SA"/>
        </w:rPr>
      </w:pPr>
      <w:bookmarkStart w:id="247" w:name="_Toc85202793"/>
      <w:r w:rsidRPr="00B57982">
        <w:rPr>
          <w:lang w:bidi="ar-SA"/>
        </w:rPr>
        <w:lastRenderedPageBreak/>
        <w:t>Textiles</w:t>
      </w:r>
      <w:bookmarkEnd w:id="247"/>
    </w:p>
    <w:p w14:paraId="016BC57D" w14:textId="77777777" w:rsidR="00E41269" w:rsidRPr="00E41269" w:rsidRDefault="00E41269" w:rsidP="00E41269">
      <w:pPr>
        <w:spacing w:before="100" w:after="0"/>
        <w:rPr>
          <w:b/>
          <w:u w:val="single"/>
          <w:lang w:bidi="ar-SA"/>
        </w:rPr>
      </w:pPr>
      <w:r>
        <w:rPr>
          <w:b/>
          <w:u w:val="single"/>
          <w:lang w:bidi="ar-SA"/>
        </w:rPr>
        <w:t>Description</w:t>
      </w:r>
    </w:p>
    <w:p w14:paraId="1E840402" w14:textId="77777777" w:rsidR="00B57982" w:rsidRPr="00B57982" w:rsidRDefault="00B57982" w:rsidP="00B57982">
      <w:pPr>
        <w:spacing w:before="100" w:after="0"/>
        <w:rPr>
          <w:b/>
          <w:u w:val="single"/>
          <w:lang w:bidi="ar-SA"/>
        </w:rPr>
      </w:pPr>
      <w:r w:rsidRPr="00B57982">
        <w:rPr>
          <w:lang w:bidi="ar-SA"/>
        </w:rPr>
        <w:t xml:space="preserve">Cotton, </w:t>
      </w:r>
      <w:r w:rsidR="00E41269">
        <w:rPr>
          <w:lang w:bidi="ar-SA"/>
        </w:rPr>
        <w:t>linen, w</w:t>
      </w:r>
      <w:r w:rsidRPr="00B57982">
        <w:rPr>
          <w:lang w:bidi="ar-SA"/>
        </w:rPr>
        <w:t xml:space="preserve">ool, </w:t>
      </w:r>
      <w:r w:rsidR="00E41269">
        <w:rPr>
          <w:lang w:bidi="ar-SA"/>
        </w:rPr>
        <w:t>s</w:t>
      </w:r>
      <w:r w:rsidRPr="00B57982">
        <w:rPr>
          <w:lang w:bidi="ar-SA"/>
        </w:rPr>
        <w:t>ilk and man-made fibers (Rayon, etc.)</w:t>
      </w:r>
    </w:p>
    <w:p w14:paraId="499A9206" w14:textId="77777777" w:rsidR="00B57982" w:rsidRPr="00B57982" w:rsidRDefault="00B57982" w:rsidP="00B57982">
      <w:pPr>
        <w:spacing w:before="100" w:after="0"/>
        <w:rPr>
          <w:b/>
          <w:u w:val="single"/>
          <w:lang w:bidi="ar-SA"/>
        </w:rPr>
      </w:pPr>
      <w:r w:rsidRPr="00B57982">
        <w:rPr>
          <w:b/>
          <w:u w:val="single"/>
          <w:lang w:bidi="ar-SA"/>
        </w:rPr>
        <w:t>Problems</w:t>
      </w:r>
    </w:p>
    <w:p w14:paraId="49E0D898" w14:textId="77777777" w:rsidR="00B57982" w:rsidRPr="00B57982" w:rsidRDefault="00B57982" w:rsidP="00B57982">
      <w:pPr>
        <w:spacing w:before="100" w:after="0"/>
        <w:rPr>
          <w:lang w:bidi="ar-SA"/>
        </w:rPr>
      </w:pPr>
      <w:r w:rsidRPr="00B57982">
        <w:rPr>
          <w:lang w:bidi="ar-SA"/>
        </w:rPr>
        <w:t>Sensitive to heat and humidity fluctuations; light, ozone and other atmospheric contaminants.</w:t>
      </w:r>
    </w:p>
    <w:p w14:paraId="51E20A4C" w14:textId="77777777" w:rsidR="00B57982" w:rsidRPr="00B57982" w:rsidRDefault="00B57982" w:rsidP="00B57982">
      <w:pPr>
        <w:spacing w:before="100" w:after="0"/>
        <w:rPr>
          <w:lang w:bidi="ar-SA"/>
        </w:rPr>
      </w:pPr>
      <w:r w:rsidRPr="00B57982">
        <w:rPr>
          <w:lang w:bidi="ar-SA"/>
        </w:rPr>
        <w:t>Avoid exposure to light, dust, dirt and all liquids.</w:t>
      </w:r>
    </w:p>
    <w:p w14:paraId="67B1DF99" w14:textId="77777777" w:rsidR="00B57982" w:rsidRPr="00B57982" w:rsidRDefault="00B57982" w:rsidP="00B57982">
      <w:pPr>
        <w:spacing w:before="100" w:after="0"/>
        <w:rPr>
          <w:lang w:bidi="ar-SA"/>
        </w:rPr>
      </w:pPr>
      <w:r w:rsidRPr="00B57982">
        <w:rPr>
          <w:lang w:bidi="ar-SA"/>
        </w:rPr>
        <w:t>Susceptible to biological attack by animals, insects, fungus mold and mildew.</w:t>
      </w:r>
    </w:p>
    <w:p w14:paraId="2DDBD031" w14:textId="77777777" w:rsidR="00B57982" w:rsidRPr="00B57982" w:rsidRDefault="00B57982" w:rsidP="00B57982">
      <w:pPr>
        <w:spacing w:before="100" w:after="0"/>
        <w:rPr>
          <w:b/>
          <w:u w:val="single"/>
          <w:lang w:bidi="ar-SA"/>
        </w:rPr>
      </w:pPr>
      <w:r w:rsidRPr="00B57982">
        <w:rPr>
          <w:b/>
          <w:u w:val="single"/>
          <w:lang w:bidi="ar-SA"/>
        </w:rPr>
        <w:t>Use and Handling</w:t>
      </w:r>
    </w:p>
    <w:p w14:paraId="64CEB8F2" w14:textId="77777777" w:rsidR="00B57982" w:rsidRPr="00B57982" w:rsidRDefault="00B57982" w:rsidP="00B57982">
      <w:pPr>
        <w:spacing w:before="100" w:after="0"/>
        <w:rPr>
          <w:lang w:bidi="ar-SA"/>
        </w:rPr>
      </w:pPr>
      <w:r w:rsidRPr="00B57982">
        <w:rPr>
          <w:lang w:bidi="ar-SA"/>
        </w:rPr>
        <w:t>Ensure adequate clean, dry desk space</w:t>
      </w:r>
    </w:p>
    <w:p w14:paraId="699A1140" w14:textId="77777777" w:rsidR="00B57982" w:rsidRPr="00B57982" w:rsidRDefault="00B57982" w:rsidP="00B57982">
      <w:pPr>
        <w:spacing w:before="100" w:after="0"/>
        <w:rPr>
          <w:lang w:bidi="ar-SA"/>
        </w:rPr>
      </w:pPr>
      <w:r w:rsidRPr="00B57982">
        <w:rPr>
          <w:lang w:bidi="ar-SA"/>
        </w:rPr>
        <w:t>Use cotton gloves.</w:t>
      </w:r>
    </w:p>
    <w:p w14:paraId="5694AF52" w14:textId="77777777" w:rsidR="00B57982" w:rsidRPr="00B57982" w:rsidRDefault="00B57982" w:rsidP="00B57982">
      <w:pPr>
        <w:spacing w:before="100" w:after="0"/>
        <w:rPr>
          <w:lang w:bidi="ar-SA"/>
        </w:rPr>
      </w:pPr>
      <w:r w:rsidRPr="00B57982">
        <w:rPr>
          <w:lang w:bidi="ar-SA"/>
        </w:rPr>
        <w:t>Handle with great care.</w:t>
      </w:r>
    </w:p>
    <w:p w14:paraId="2116CC49" w14:textId="77777777" w:rsidR="00B57982" w:rsidRPr="00B57982" w:rsidRDefault="00B57982" w:rsidP="00B57982">
      <w:pPr>
        <w:spacing w:before="100" w:after="0"/>
        <w:rPr>
          <w:b/>
          <w:u w:val="single"/>
          <w:lang w:bidi="ar-SA"/>
        </w:rPr>
      </w:pPr>
      <w:r w:rsidRPr="00B57982">
        <w:rPr>
          <w:b/>
          <w:u w:val="single"/>
          <w:lang w:bidi="ar-SA"/>
        </w:rPr>
        <w:t>Shelving/Storage</w:t>
      </w:r>
    </w:p>
    <w:p w14:paraId="02A7CACA" w14:textId="77777777" w:rsidR="00B57982" w:rsidRPr="00B57982" w:rsidRDefault="00B57982" w:rsidP="00B57982">
      <w:pPr>
        <w:spacing w:before="100" w:after="0"/>
        <w:rPr>
          <w:lang w:bidi="ar-SA"/>
        </w:rPr>
      </w:pPr>
      <w:r w:rsidRPr="00B57982">
        <w:rPr>
          <w:lang w:bidi="ar-SA"/>
        </w:rPr>
        <w:t>Store flat with adequate support and protection</w:t>
      </w:r>
    </w:p>
    <w:p w14:paraId="7A1B58AF" w14:textId="77777777" w:rsidR="00B57982" w:rsidRPr="00B57982" w:rsidRDefault="00B57982" w:rsidP="00B57982">
      <w:pPr>
        <w:spacing w:before="100" w:after="0"/>
        <w:rPr>
          <w:lang w:bidi="ar-SA"/>
        </w:rPr>
      </w:pPr>
      <w:r w:rsidRPr="00B57982">
        <w:rPr>
          <w:lang w:bidi="ar-SA"/>
        </w:rPr>
        <w:t>Use ventilated boxes with loosely wrapped acid free tissue and closed cell ethylene foam supports.</w:t>
      </w:r>
    </w:p>
    <w:p w14:paraId="06261F5A" w14:textId="77777777" w:rsidR="00B57982" w:rsidRPr="00B57982" w:rsidRDefault="00B57982" w:rsidP="00B57982">
      <w:pPr>
        <w:spacing w:before="100" w:after="0"/>
        <w:rPr>
          <w:lang w:bidi="ar-SA"/>
        </w:rPr>
      </w:pPr>
      <w:r w:rsidRPr="00B57982">
        <w:rPr>
          <w:b/>
          <w:u w:val="single"/>
          <w:lang w:bidi="ar-SA"/>
        </w:rPr>
        <w:t>Ideal Climate</w:t>
      </w:r>
      <w:r w:rsidRPr="00B57982">
        <w:rPr>
          <w:lang w:bidi="ar-SA"/>
        </w:rPr>
        <w:tab/>
        <w:t>Category A: – Room Temperature</w:t>
      </w:r>
      <w:r w:rsidRPr="00B57982">
        <w:rPr>
          <w:lang w:bidi="ar-SA"/>
        </w:rPr>
        <w:tab/>
        <w:t>68°F and 40% RH.</w:t>
      </w:r>
    </w:p>
    <w:p w14:paraId="7F8D67C7" w14:textId="77777777" w:rsidR="00B57982" w:rsidRPr="00B57982" w:rsidRDefault="00B57982" w:rsidP="00B57982">
      <w:pPr>
        <w:spacing w:before="100" w:after="0"/>
        <w:rPr>
          <w:lang w:bidi="ar-SA"/>
        </w:rPr>
      </w:pPr>
      <w:r w:rsidRPr="00B57982">
        <w:rPr>
          <w:b/>
          <w:u w:val="single"/>
          <w:lang w:bidi="ar-SA"/>
        </w:rPr>
        <w:t>Contact</w:t>
      </w:r>
      <w:r w:rsidRPr="00B57982">
        <w:rPr>
          <w:b/>
          <w:u w:val="single"/>
          <w:lang w:bidi="ar-SA"/>
        </w:rPr>
        <w:tab/>
      </w:r>
      <w:r w:rsidRPr="00B57982">
        <w:rPr>
          <w:lang w:bidi="ar-SA"/>
        </w:rPr>
        <w:tab/>
        <w:t>Conservator</w:t>
      </w:r>
    </w:p>
    <w:p w14:paraId="6ED34450" w14:textId="77777777" w:rsidR="00B57982" w:rsidRPr="00B57982" w:rsidRDefault="00817743" w:rsidP="00817743">
      <w:pPr>
        <w:pStyle w:val="Heading2"/>
        <w:pageBreakBefore/>
        <w:rPr>
          <w:lang w:bidi="ar-SA"/>
        </w:rPr>
      </w:pPr>
      <w:bookmarkStart w:id="248" w:name="_Toc85202794"/>
      <w:r w:rsidRPr="00B57982">
        <w:rPr>
          <w:lang w:bidi="ar-SA"/>
        </w:rPr>
        <w:lastRenderedPageBreak/>
        <w:t>Wood</w:t>
      </w:r>
      <w:bookmarkEnd w:id="248"/>
    </w:p>
    <w:p w14:paraId="39F09731" w14:textId="77777777" w:rsidR="00E41269" w:rsidRPr="00E41269" w:rsidRDefault="00E41269" w:rsidP="00E41269">
      <w:pPr>
        <w:spacing w:before="100" w:after="0"/>
        <w:rPr>
          <w:b/>
          <w:u w:val="single"/>
          <w:lang w:bidi="ar-SA"/>
        </w:rPr>
      </w:pPr>
      <w:r>
        <w:rPr>
          <w:b/>
          <w:u w:val="single"/>
          <w:lang w:bidi="ar-SA"/>
        </w:rPr>
        <w:t>Description</w:t>
      </w:r>
    </w:p>
    <w:p w14:paraId="5DE4FC74" w14:textId="77777777" w:rsidR="00B57982" w:rsidRPr="00B57982" w:rsidRDefault="00B57982" w:rsidP="00B57982">
      <w:pPr>
        <w:spacing w:before="100" w:after="0"/>
        <w:rPr>
          <w:b/>
          <w:u w:val="single"/>
          <w:lang w:bidi="ar-SA"/>
        </w:rPr>
      </w:pPr>
      <w:r w:rsidRPr="00B57982">
        <w:rPr>
          <w:lang w:bidi="ar-SA"/>
        </w:rPr>
        <w:t>Organic cellulose material consisting of 49% carbon, 6% hydrogen, 0.2% nitrogen; the remaining elements vary from one tree species to another.</w:t>
      </w:r>
    </w:p>
    <w:p w14:paraId="34B5DD2F" w14:textId="77777777" w:rsidR="00B57982" w:rsidRPr="00B57982" w:rsidRDefault="00B57982" w:rsidP="00B57982">
      <w:pPr>
        <w:spacing w:before="100" w:after="0"/>
        <w:rPr>
          <w:lang w:bidi="ar-SA"/>
        </w:rPr>
      </w:pPr>
      <w:r w:rsidRPr="00B57982">
        <w:rPr>
          <w:lang w:bidi="ar-SA"/>
        </w:rPr>
        <w:t>Characteristics can vary in color, grain, cell and tissue arrangement, durability, porosity and strength.</w:t>
      </w:r>
    </w:p>
    <w:p w14:paraId="3FF33542" w14:textId="77777777" w:rsidR="00B57982" w:rsidRPr="00B57982" w:rsidRDefault="00B57982" w:rsidP="00B57982">
      <w:pPr>
        <w:spacing w:before="100" w:after="0"/>
        <w:rPr>
          <w:b/>
          <w:u w:val="single"/>
          <w:lang w:bidi="ar-SA"/>
        </w:rPr>
      </w:pPr>
      <w:r w:rsidRPr="00B57982">
        <w:rPr>
          <w:b/>
          <w:u w:val="single"/>
          <w:lang w:bidi="ar-SA"/>
        </w:rPr>
        <w:t>Problems</w:t>
      </w:r>
    </w:p>
    <w:p w14:paraId="704EEF01" w14:textId="77777777" w:rsidR="00B57982" w:rsidRPr="00B57982" w:rsidRDefault="00B57982" w:rsidP="00B57982">
      <w:pPr>
        <w:spacing w:before="100" w:after="0"/>
        <w:rPr>
          <w:lang w:bidi="ar-SA"/>
        </w:rPr>
      </w:pPr>
      <w:r w:rsidRPr="00B57982">
        <w:rPr>
          <w:lang w:bidi="ar-SA"/>
        </w:rPr>
        <w:t>Extreme or rapid temperature and humidity fluctuations will cause expansion/contraction causing cracking, warping and other damage.</w:t>
      </w:r>
    </w:p>
    <w:p w14:paraId="1F33E4E3" w14:textId="77777777" w:rsidR="00B57982" w:rsidRPr="00B57982" w:rsidRDefault="00B57982" w:rsidP="00B57982">
      <w:pPr>
        <w:spacing w:before="100" w:after="0"/>
        <w:rPr>
          <w:lang w:bidi="ar-SA"/>
        </w:rPr>
      </w:pPr>
      <w:r w:rsidRPr="00B57982">
        <w:rPr>
          <w:lang w:bidi="ar-SA"/>
        </w:rPr>
        <w:t>Susceptible to biological attack by animals, insects, fungus mold and mildew.</w:t>
      </w:r>
    </w:p>
    <w:p w14:paraId="24E0A51E" w14:textId="77777777" w:rsidR="00B57982" w:rsidRPr="00B57982" w:rsidRDefault="00B57982" w:rsidP="00B57982">
      <w:pPr>
        <w:spacing w:before="100" w:after="0"/>
        <w:rPr>
          <w:b/>
          <w:u w:val="single"/>
          <w:lang w:bidi="ar-SA"/>
        </w:rPr>
      </w:pPr>
      <w:r w:rsidRPr="00B57982">
        <w:rPr>
          <w:b/>
          <w:u w:val="single"/>
          <w:lang w:bidi="ar-SA"/>
        </w:rPr>
        <w:t>Use and Handling</w:t>
      </w:r>
    </w:p>
    <w:p w14:paraId="592B42C5" w14:textId="77777777" w:rsidR="00B57982" w:rsidRPr="00B57982" w:rsidRDefault="00B57982" w:rsidP="00B57982">
      <w:pPr>
        <w:spacing w:before="100" w:after="0"/>
        <w:rPr>
          <w:lang w:bidi="ar-SA"/>
        </w:rPr>
      </w:pPr>
      <w:r w:rsidRPr="00B57982">
        <w:rPr>
          <w:lang w:bidi="ar-SA"/>
        </w:rPr>
        <w:t>Dependent on nature of object, care should be taken to give adequate support and protection at all times. Route catalogued material to the conservation lab as part of end processing. Please flag for the conservator’s attention if the item is damaged or fragile.</w:t>
      </w:r>
    </w:p>
    <w:p w14:paraId="6BAD555B" w14:textId="77777777" w:rsidR="00B57982" w:rsidRPr="00B57982" w:rsidRDefault="00B57982" w:rsidP="00B57982">
      <w:pPr>
        <w:spacing w:before="100" w:after="0"/>
        <w:rPr>
          <w:b/>
          <w:u w:val="single"/>
          <w:lang w:bidi="ar-SA"/>
        </w:rPr>
      </w:pPr>
      <w:r w:rsidRPr="00B57982">
        <w:rPr>
          <w:b/>
          <w:u w:val="single"/>
          <w:lang w:bidi="ar-SA"/>
        </w:rPr>
        <w:t>Shelving/Storage</w:t>
      </w:r>
    </w:p>
    <w:p w14:paraId="73B0836F" w14:textId="77777777" w:rsidR="00B57982" w:rsidRPr="00B57982" w:rsidRDefault="00B57982" w:rsidP="00B57982">
      <w:pPr>
        <w:spacing w:before="100" w:after="0"/>
        <w:rPr>
          <w:lang w:bidi="ar-SA"/>
        </w:rPr>
      </w:pPr>
      <w:r w:rsidRPr="00B57982">
        <w:rPr>
          <w:lang w:bidi="ar-SA"/>
        </w:rPr>
        <w:t>Use ventilated acid free buffered boxes, wrappers, papers and closed cell ethylene foam supports.</w:t>
      </w:r>
    </w:p>
    <w:p w14:paraId="55AF316F" w14:textId="77777777" w:rsidR="00B57982" w:rsidRPr="00B57982" w:rsidRDefault="00B57982" w:rsidP="00B57982">
      <w:pPr>
        <w:spacing w:before="100" w:after="0"/>
        <w:rPr>
          <w:sz w:val="24"/>
          <w:szCs w:val="24"/>
          <w:lang w:bidi="ar-SA"/>
        </w:rPr>
      </w:pPr>
      <w:r w:rsidRPr="00B57982">
        <w:rPr>
          <w:sz w:val="24"/>
          <w:szCs w:val="24"/>
          <w:lang w:bidi="ar-SA"/>
        </w:rPr>
        <w:t>Store flat and well supported on shelf.</w:t>
      </w:r>
    </w:p>
    <w:p w14:paraId="3D084FC2" w14:textId="77777777" w:rsidR="00B57982" w:rsidRPr="00B57982" w:rsidRDefault="00B57982" w:rsidP="00B57982">
      <w:pPr>
        <w:spacing w:before="100" w:after="0"/>
        <w:rPr>
          <w:lang w:bidi="ar-SA"/>
        </w:rPr>
      </w:pPr>
      <w:r w:rsidRPr="00B57982">
        <w:rPr>
          <w:b/>
          <w:u w:val="single"/>
          <w:lang w:bidi="ar-SA"/>
        </w:rPr>
        <w:t>Ideal Climate</w:t>
      </w:r>
      <w:r w:rsidRPr="00B57982">
        <w:rPr>
          <w:lang w:bidi="ar-SA"/>
        </w:rPr>
        <w:tab/>
        <w:t>Category A: – Room Temperature</w:t>
      </w:r>
      <w:r w:rsidRPr="00B57982">
        <w:rPr>
          <w:lang w:bidi="ar-SA"/>
        </w:rPr>
        <w:tab/>
        <w:t>68°F and 40% RH.</w:t>
      </w:r>
    </w:p>
    <w:p w14:paraId="02E8968E" w14:textId="77777777" w:rsidR="00B57982" w:rsidRPr="00B57982" w:rsidRDefault="00B57982" w:rsidP="00B57982">
      <w:pPr>
        <w:spacing w:before="100" w:after="0"/>
        <w:rPr>
          <w:lang w:bidi="ar-SA"/>
        </w:rPr>
      </w:pPr>
      <w:r w:rsidRPr="00B57982">
        <w:rPr>
          <w:b/>
          <w:u w:val="single"/>
          <w:lang w:bidi="ar-SA"/>
        </w:rPr>
        <w:t>Contact</w:t>
      </w:r>
      <w:r w:rsidRPr="00B57982">
        <w:rPr>
          <w:b/>
          <w:u w:val="single"/>
          <w:lang w:bidi="ar-SA"/>
        </w:rPr>
        <w:tab/>
      </w:r>
      <w:r w:rsidRPr="00B57982">
        <w:rPr>
          <w:lang w:bidi="ar-SA"/>
        </w:rPr>
        <w:tab/>
        <w:t>Conservator</w:t>
      </w:r>
    </w:p>
    <w:p w14:paraId="2FE4673B" w14:textId="77777777" w:rsidR="00B57982" w:rsidRPr="00B57982" w:rsidRDefault="00817743" w:rsidP="00817743">
      <w:pPr>
        <w:pStyle w:val="Heading2"/>
        <w:pageBreakBefore/>
        <w:rPr>
          <w:lang w:bidi="ar-SA"/>
        </w:rPr>
      </w:pPr>
      <w:bookmarkStart w:id="249" w:name="_Toc85202795"/>
      <w:r w:rsidRPr="00B57982">
        <w:rPr>
          <w:lang w:bidi="ar-SA"/>
        </w:rPr>
        <w:lastRenderedPageBreak/>
        <w:t>Metals</w:t>
      </w:r>
      <w:bookmarkEnd w:id="249"/>
    </w:p>
    <w:p w14:paraId="68590B44" w14:textId="77777777" w:rsidR="00E41269" w:rsidRDefault="00E41269" w:rsidP="00E41269">
      <w:pPr>
        <w:spacing w:before="100" w:after="0"/>
        <w:rPr>
          <w:b/>
          <w:u w:val="single"/>
          <w:lang w:bidi="ar-SA"/>
        </w:rPr>
      </w:pPr>
      <w:r>
        <w:rPr>
          <w:b/>
          <w:u w:val="single"/>
          <w:lang w:bidi="ar-SA"/>
        </w:rPr>
        <w:t>Description</w:t>
      </w:r>
    </w:p>
    <w:p w14:paraId="3B120F76" w14:textId="77777777" w:rsidR="00E41269" w:rsidRPr="00E41269" w:rsidRDefault="00E41269" w:rsidP="00E41269">
      <w:pPr>
        <w:spacing w:before="100" w:after="0"/>
        <w:rPr>
          <w:lang w:bidi="ar-SA"/>
        </w:rPr>
      </w:pPr>
      <w:r w:rsidRPr="00E41269">
        <w:rPr>
          <w:lang w:bidi="ar-SA"/>
        </w:rPr>
        <w:t>A substance (such as silver, gold, tin, copper or brass) which has a shiny appearance, is a good conductor of electricity and heat, can be melted, and is usually capable of being shaped.</w:t>
      </w:r>
    </w:p>
    <w:p w14:paraId="3EE800F4" w14:textId="77777777" w:rsidR="00B57982" w:rsidRPr="00B57982" w:rsidRDefault="00B57982" w:rsidP="00B57982">
      <w:pPr>
        <w:spacing w:before="100" w:after="0"/>
        <w:rPr>
          <w:b/>
          <w:u w:val="single"/>
          <w:lang w:bidi="ar-SA"/>
        </w:rPr>
      </w:pPr>
      <w:r w:rsidRPr="00B57982">
        <w:rPr>
          <w:b/>
          <w:u w:val="single"/>
          <w:lang w:bidi="ar-SA"/>
        </w:rPr>
        <w:t>Problems</w:t>
      </w:r>
    </w:p>
    <w:p w14:paraId="6579575F" w14:textId="77777777" w:rsidR="00B57982" w:rsidRPr="00B57982" w:rsidRDefault="00B57982" w:rsidP="00B57982">
      <w:pPr>
        <w:spacing w:before="100" w:after="0"/>
        <w:rPr>
          <w:lang w:bidi="ar-SA"/>
        </w:rPr>
      </w:pPr>
      <w:r w:rsidRPr="00B57982">
        <w:rPr>
          <w:lang w:bidi="ar-SA"/>
        </w:rPr>
        <w:t>Possible corrosion, discoloration and tarnishing in adverse environments.</w:t>
      </w:r>
    </w:p>
    <w:p w14:paraId="7B19C355" w14:textId="77777777" w:rsidR="00B57982" w:rsidRPr="00B57982" w:rsidRDefault="00B57982" w:rsidP="00B57982">
      <w:pPr>
        <w:spacing w:before="100" w:after="0"/>
        <w:rPr>
          <w:lang w:bidi="ar-SA"/>
        </w:rPr>
      </w:pPr>
      <w:r w:rsidRPr="00B57982">
        <w:rPr>
          <w:lang w:bidi="ar-SA"/>
        </w:rPr>
        <w:t>Can be integral with other types of materials (book clasps, nails, screws, etc.)</w:t>
      </w:r>
    </w:p>
    <w:p w14:paraId="26677C55" w14:textId="77777777" w:rsidR="00B57982" w:rsidRPr="00B57982" w:rsidRDefault="00B57982" w:rsidP="00B57982">
      <w:pPr>
        <w:spacing w:before="100" w:after="0"/>
        <w:rPr>
          <w:lang w:bidi="ar-SA"/>
        </w:rPr>
      </w:pPr>
      <w:r w:rsidRPr="00B57982">
        <w:rPr>
          <w:lang w:bidi="ar-SA"/>
        </w:rPr>
        <w:t>Can be heavy objects and difficult to handle or carry.</w:t>
      </w:r>
    </w:p>
    <w:p w14:paraId="6B198472" w14:textId="77777777" w:rsidR="00B57982" w:rsidRPr="00B57982" w:rsidRDefault="00B57982" w:rsidP="00B57982">
      <w:pPr>
        <w:spacing w:before="100" w:after="0"/>
        <w:rPr>
          <w:b/>
          <w:u w:val="single"/>
          <w:lang w:bidi="ar-SA"/>
        </w:rPr>
      </w:pPr>
      <w:r w:rsidRPr="00B57982">
        <w:rPr>
          <w:b/>
          <w:u w:val="single"/>
          <w:lang w:bidi="ar-SA"/>
        </w:rPr>
        <w:t>Use and Handling</w:t>
      </w:r>
    </w:p>
    <w:p w14:paraId="4CFAF2C3" w14:textId="77777777" w:rsidR="00B57982" w:rsidRPr="00B57982" w:rsidRDefault="00B57982" w:rsidP="00B57982">
      <w:pPr>
        <w:spacing w:before="100" w:after="0"/>
        <w:rPr>
          <w:lang w:bidi="ar-SA"/>
        </w:rPr>
      </w:pPr>
      <w:r w:rsidRPr="00B57982">
        <w:rPr>
          <w:lang w:bidi="ar-SA"/>
        </w:rPr>
        <w:t>Use cotton gloves.</w:t>
      </w:r>
    </w:p>
    <w:p w14:paraId="52400BAA" w14:textId="77777777" w:rsidR="00B57982" w:rsidRPr="00B57982" w:rsidRDefault="00B57982" w:rsidP="00B57982">
      <w:pPr>
        <w:spacing w:before="100" w:after="0"/>
        <w:rPr>
          <w:lang w:bidi="ar-SA"/>
        </w:rPr>
      </w:pPr>
      <w:r w:rsidRPr="00B57982">
        <w:rPr>
          <w:lang w:bidi="ar-SA"/>
        </w:rPr>
        <w:t>Ensure adequate clean, dry desk space.</w:t>
      </w:r>
    </w:p>
    <w:p w14:paraId="7E0C5704" w14:textId="77777777" w:rsidR="00B57982" w:rsidRPr="00B57982" w:rsidRDefault="00B57982" w:rsidP="00B57982">
      <w:pPr>
        <w:spacing w:before="100" w:after="0"/>
        <w:rPr>
          <w:lang w:bidi="ar-SA"/>
        </w:rPr>
      </w:pPr>
      <w:r w:rsidRPr="00B57982">
        <w:rPr>
          <w:lang w:bidi="ar-SA"/>
        </w:rPr>
        <w:t>Dependent on nature of object, care should be taken to give adequate support and protection at all times. Please flag for the conservator’s attention if the item is damaged or fragile.</w:t>
      </w:r>
    </w:p>
    <w:p w14:paraId="3A7321A0" w14:textId="77777777" w:rsidR="00B57982" w:rsidRPr="00B57982" w:rsidRDefault="00B57982" w:rsidP="00B57982">
      <w:pPr>
        <w:spacing w:before="100" w:after="0"/>
        <w:rPr>
          <w:b/>
          <w:u w:val="single"/>
          <w:lang w:bidi="ar-SA"/>
        </w:rPr>
      </w:pPr>
      <w:r w:rsidRPr="00B57982">
        <w:rPr>
          <w:b/>
          <w:u w:val="single"/>
          <w:lang w:bidi="ar-SA"/>
        </w:rPr>
        <w:t>Shelving/Storage</w:t>
      </w:r>
    </w:p>
    <w:p w14:paraId="6DDDC3A0" w14:textId="77777777" w:rsidR="00B57982" w:rsidRPr="00B57982" w:rsidRDefault="00B57982" w:rsidP="00B57982">
      <w:pPr>
        <w:spacing w:before="100" w:after="0"/>
        <w:rPr>
          <w:lang w:bidi="ar-SA"/>
        </w:rPr>
      </w:pPr>
      <w:r w:rsidRPr="00B57982">
        <w:rPr>
          <w:lang w:bidi="ar-SA"/>
        </w:rPr>
        <w:t>Store with adequate support and protection</w:t>
      </w:r>
    </w:p>
    <w:p w14:paraId="6FA6BC6B" w14:textId="77777777" w:rsidR="00B57982" w:rsidRPr="00B57982" w:rsidRDefault="00B57982" w:rsidP="00B57982">
      <w:pPr>
        <w:spacing w:before="100" w:after="0"/>
        <w:rPr>
          <w:b/>
          <w:u w:val="single"/>
          <w:lang w:bidi="ar-SA"/>
        </w:rPr>
      </w:pPr>
      <w:r w:rsidRPr="00B57982">
        <w:rPr>
          <w:lang w:bidi="ar-SA"/>
        </w:rPr>
        <w:t>Use ventilated boxes with loosely wrapped acid free tissue and closed cell ethylene foam supports.</w:t>
      </w:r>
    </w:p>
    <w:p w14:paraId="6A975944" w14:textId="77777777" w:rsidR="00B57982" w:rsidRPr="00B57982" w:rsidRDefault="00B57982" w:rsidP="00B57982">
      <w:pPr>
        <w:spacing w:before="100" w:after="0"/>
        <w:rPr>
          <w:b/>
          <w:u w:val="single"/>
          <w:lang w:bidi="ar-SA"/>
        </w:rPr>
      </w:pPr>
      <w:r w:rsidRPr="00B57982">
        <w:rPr>
          <w:b/>
          <w:u w:val="single"/>
          <w:lang w:bidi="ar-SA"/>
        </w:rPr>
        <w:t>Ideal Climate</w:t>
      </w:r>
      <w:r w:rsidRPr="00B57982">
        <w:rPr>
          <w:lang w:bidi="ar-SA"/>
        </w:rPr>
        <w:tab/>
        <w:t>Category A: – Room Temperature</w:t>
      </w:r>
      <w:r w:rsidRPr="00B57982">
        <w:rPr>
          <w:lang w:bidi="ar-SA"/>
        </w:rPr>
        <w:tab/>
        <w:t>68°F and 40% RH.</w:t>
      </w:r>
    </w:p>
    <w:p w14:paraId="4B488468" w14:textId="77777777" w:rsidR="00B57982" w:rsidRPr="00B57982" w:rsidRDefault="00B57982" w:rsidP="00B57982">
      <w:pPr>
        <w:spacing w:before="100" w:after="0"/>
        <w:rPr>
          <w:lang w:bidi="ar-SA"/>
        </w:rPr>
      </w:pPr>
      <w:r w:rsidRPr="00B57982">
        <w:rPr>
          <w:b/>
          <w:u w:val="single"/>
          <w:lang w:bidi="ar-SA"/>
        </w:rPr>
        <w:t>Contact</w:t>
      </w:r>
      <w:r w:rsidRPr="00B57982">
        <w:rPr>
          <w:b/>
          <w:u w:val="single"/>
          <w:lang w:bidi="ar-SA"/>
        </w:rPr>
        <w:tab/>
      </w:r>
      <w:r w:rsidRPr="00B57982">
        <w:rPr>
          <w:lang w:bidi="ar-SA"/>
        </w:rPr>
        <w:tab/>
        <w:t>Conservator</w:t>
      </w:r>
    </w:p>
    <w:p w14:paraId="380C698A" w14:textId="77777777" w:rsidR="00B57982" w:rsidRPr="00B57982" w:rsidRDefault="00817743" w:rsidP="00817743">
      <w:pPr>
        <w:pStyle w:val="Heading2"/>
        <w:pageBreakBefore/>
        <w:rPr>
          <w:lang w:bidi="ar-SA"/>
        </w:rPr>
      </w:pPr>
      <w:bookmarkStart w:id="250" w:name="_Toc85202796"/>
      <w:r w:rsidRPr="00B57982">
        <w:rPr>
          <w:lang w:bidi="ar-SA"/>
        </w:rPr>
        <w:lastRenderedPageBreak/>
        <w:t>Born Digital</w:t>
      </w:r>
      <w:bookmarkEnd w:id="250"/>
    </w:p>
    <w:p w14:paraId="4F39B237" w14:textId="77777777" w:rsidR="00B57982" w:rsidRPr="00B57982" w:rsidRDefault="00B57982" w:rsidP="00B57982">
      <w:pPr>
        <w:spacing w:before="100" w:after="0" w:line="256" w:lineRule="auto"/>
        <w:jc w:val="center"/>
        <w:rPr>
          <w:i/>
          <w:lang w:bidi="ar-SA"/>
        </w:rPr>
      </w:pPr>
      <w:r w:rsidRPr="00B57982">
        <w:rPr>
          <w:i/>
          <w:lang w:bidi="ar-SA"/>
        </w:rPr>
        <w:t>[This section is preliminary only; more work is required.]</w:t>
      </w:r>
    </w:p>
    <w:p w14:paraId="7376D513" w14:textId="77777777" w:rsidR="00E41269" w:rsidRDefault="00E41269" w:rsidP="00E41269">
      <w:pPr>
        <w:spacing w:before="100" w:after="0"/>
        <w:rPr>
          <w:b/>
          <w:u w:val="single"/>
          <w:lang w:bidi="ar-SA"/>
        </w:rPr>
      </w:pPr>
      <w:r>
        <w:rPr>
          <w:b/>
          <w:u w:val="single"/>
          <w:lang w:bidi="ar-SA"/>
        </w:rPr>
        <w:t>Description</w:t>
      </w:r>
    </w:p>
    <w:p w14:paraId="30D925BA" w14:textId="77777777" w:rsidR="00B57982" w:rsidRPr="00B57982" w:rsidRDefault="00B57982" w:rsidP="00B57982">
      <w:pPr>
        <w:spacing w:before="100" w:after="0" w:line="256" w:lineRule="auto"/>
        <w:jc w:val="both"/>
        <w:rPr>
          <w:lang w:bidi="ar-SA"/>
        </w:rPr>
      </w:pPr>
      <w:r w:rsidRPr="00B57982">
        <w:rPr>
          <w:lang w:bidi="ar-SA"/>
        </w:rPr>
        <w:t>Born digital materials are materials which began their existence as a digital file.  Although born-digital objects may reside on a physical carrier, and physical surrogates may be created (e.g., a printout of a Word document), the original archival item is the born-digital object consisting of one or more digital files.</w:t>
      </w:r>
    </w:p>
    <w:p w14:paraId="158912BC" w14:textId="77777777" w:rsidR="00B57982" w:rsidRPr="00B57982" w:rsidRDefault="00B57982" w:rsidP="00B57982">
      <w:pPr>
        <w:spacing w:before="100" w:after="0" w:line="256" w:lineRule="auto"/>
        <w:jc w:val="both"/>
        <w:rPr>
          <w:lang w:bidi="ar-SA"/>
        </w:rPr>
      </w:pPr>
      <w:r w:rsidRPr="00B57982">
        <w:rPr>
          <w:b/>
          <w:u w:val="single"/>
          <w:lang w:bidi="ar-SA"/>
        </w:rPr>
        <w:t>Problems</w:t>
      </w:r>
    </w:p>
    <w:p w14:paraId="46A078AF" w14:textId="77777777" w:rsidR="00B57982" w:rsidRPr="00B57982" w:rsidRDefault="00B57982" w:rsidP="00B57982">
      <w:pPr>
        <w:spacing w:before="100" w:after="0" w:line="256" w:lineRule="auto"/>
        <w:jc w:val="both"/>
        <w:rPr>
          <w:lang w:bidi="ar-SA"/>
        </w:rPr>
      </w:pPr>
      <w:r w:rsidRPr="00B57982">
        <w:rPr>
          <w:lang w:bidi="ar-SA"/>
        </w:rPr>
        <w:t>Born digital material presents special problems.  First, like recordings on film or magnetic tape, born-digital materials may exist on a physical carrier (a CD-ROM, a floppy disk), necessitating preservation of both content and carrier (or the decision to remove the content from the carrier, e.g. by creating a disk image).  Second, various types of hardware and/or software may be necessary in order to access born-digital material.  This hardware and software may or may not be available as time goes by.  The question of use copies thus becomes more complicated with born-digital items – for example, will a standard format like PDF serve as an appropriate use copy of a music score written in Sibelius, or an email message originally in Outlook?  Third, metadata about a file (creation date, software used, etc.) may be embedded within the original digital file; this information may be altered if the file is opened or copied, even if it is not edited.  Fourth, some born-digital objects consist of several inter-related files (for example, a website or a “project” in AutoCAD); rearranging or separating these files may damage or destroy the born-digital object.</w:t>
      </w:r>
    </w:p>
    <w:p w14:paraId="1542A8DE" w14:textId="77777777" w:rsidR="00B57982" w:rsidRPr="00B57982" w:rsidRDefault="00B57982" w:rsidP="00B57982">
      <w:pPr>
        <w:spacing w:before="100" w:after="0" w:line="256" w:lineRule="auto"/>
        <w:jc w:val="both"/>
        <w:rPr>
          <w:lang w:bidi="ar-SA"/>
        </w:rPr>
      </w:pPr>
      <w:r w:rsidRPr="00B57982">
        <w:rPr>
          <w:b/>
          <w:u w:val="single"/>
          <w:lang w:bidi="ar-SA"/>
        </w:rPr>
        <w:t>Use and handling</w:t>
      </w:r>
    </w:p>
    <w:p w14:paraId="39551794" w14:textId="77777777" w:rsidR="00B57982" w:rsidRPr="00B57982" w:rsidRDefault="00B57982" w:rsidP="00B57982">
      <w:pPr>
        <w:tabs>
          <w:tab w:val="left" w:pos="7335"/>
        </w:tabs>
        <w:spacing w:before="100" w:after="0" w:line="256" w:lineRule="auto"/>
        <w:jc w:val="both"/>
        <w:rPr>
          <w:lang w:bidi="ar-SA"/>
        </w:rPr>
      </w:pPr>
      <w:r w:rsidRPr="00B57982">
        <w:rPr>
          <w:lang w:bidi="ar-SA"/>
        </w:rPr>
        <w:t>Ideally, a disk image should be created of any physical carrier of born-digital material and any handing or use should be performed on a copy of this disk image rather than on the original carrier.  This should be done on a dedicated standalone workstation not connected to the internet or intranet.  If possible an appropriate use copy should be created; the format of this use copy may vary depending on circumstances.</w:t>
      </w:r>
    </w:p>
    <w:p w14:paraId="107654D2" w14:textId="77777777" w:rsidR="00B57982" w:rsidRPr="00B57982" w:rsidRDefault="00B57982" w:rsidP="00B57982">
      <w:pPr>
        <w:spacing w:before="100" w:after="0" w:line="256" w:lineRule="auto"/>
        <w:jc w:val="both"/>
        <w:rPr>
          <w:b/>
          <w:u w:val="single"/>
          <w:lang w:bidi="ar-SA"/>
        </w:rPr>
      </w:pPr>
      <w:r w:rsidRPr="00B57982">
        <w:rPr>
          <w:b/>
          <w:u w:val="single"/>
          <w:lang w:bidi="ar-SA"/>
        </w:rPr>
        <w:t>Shelving/Storage</w:t>
      </w:r>
    </w:p>
    <w:p w14:paraId="26A0BDC7" w14:textId="77777777" w:rsidR="00B57982" w:rsidRPr="00B57982" w:rsidRDefault="00B57982" w:rsidP="00B57982">
      <w:pPr>
        <w:spacing w:before="100" w:after="0" w:line="256" w:lineRule="auto"/>
        <w:jc w:val="both"/>
        <w:rPr>
          <w:lang w:bidi="ar-SA"/>
        </w:rPr>
      </w:pPr>
      <w:r w:rsidRPr="00B57982">
        <w:rPr>
          <w:lang w:bidi="ar-SA"/>
        </w:rPr>
        <w:t>For born-digital materials that arrive on a physical carrier, a disk image should be created and placed in the Repository and the physical carriers placed into appropriate containers and enclosures to provide some degree of protection against sudden or short term environmental changes and safeguard from dust, dirt and light.  For born-digital material that arrives without a physical carrier – e.g. a PDF emailed by the donor – the files should be detached from the email and placed into the Repository in a folder, using existing naming conventions (e.g. “</w:t>
      </w:r>
      <w:proofErr w:type="spellStart"/>
      <w:r w:rsidRPr="00B57982">
        <w:rPr>
          <w:lang w:bidi="ar-SA"/>
        </w:rPr>
        <w:t>charters_an</w:t>
      </w:r>
      <w:proofErr w:type="spellEnd"/>
      <w:r w:rsidRPr="00B57982">
        <w:rPr>
          <w:lang w:bidi="ar-SA"/>
        </w:rPr>
        <w:t>\</w:t>
      </w:r>
      <w:proofErr w:type="spellStart"/>
      <w:r w:rsidRPr="00B57982">
        <w:rPr>
          <w:lang w:bidi="ar-SA"/>
        </w:rPr>
        <w:t>born_digital_accessions</w:t>
      </w:r>
      <w:proofErr w:type="spellEnd"/>
      <w:r w:rsidRPr="00B57982">
        <w:rPr>
          <w:lang w:bidi="ar-SA"/>
        </w:rPr>
        <w:t>\M10-085”).  Repository files, whether disk images or original donations, should be periodically verified using checksums or some other accepted method.</w:t>
      </w:r>
    </w:p>
    <w:p w14:paraId="7F9D4BB0" w14:textId="77777777" w:rsidR="00B57982" w:rsidRPr="00B57982" w:rsidRDefault="00B57982" w:rsidP="00B57982">
      <w:pPr>
        <w:spacing w:before="100" w:after="0" w:line="256" w:lineRule="auto"/>
        <w:jc w:val="both"/>
        <w:rPr>
          <w:b/>
          <w:u w:val="single"/>
          <w:lang w:bidi="ar-SA"/>
        </w:rPr>
      </w:pPr>
      <w:r w:rsidRPr="00B57982">
        <w:rPr>
          <w:b/>
          <w:u w:val="single"/>
          <w:lang w:bidi="ar-SA"/>
        </w:rPr>
        <w:t>Ideal Climate</w:t>
      </w:r>
      <w:r w:rsidRPr="00B57982">
        <w:rPr>
          <w:lang w:bidi="ar-SA"/>
        </w:rPr>
        <w:tab/>
        <w:t>Category B: – Cold</w:t>
      </w:r>
      <w:r w:rsidRPr="00B57982">
        <w:rPr>
          <w:lang w:bidi="ar-SA"/>
        </w:rPr>
        <w:tab/>
      </w:r>
      <w:r w:rsidRPr="00B57982">
        <w:rPr>
          <w:lang w:bidi="ar-SA"/>
        </w:rPr>
        <w:tab/>
      </w:r>
      <w:r w:rsidRPr="00B57982">
        <w:rPr>
          <w:lang w:bidi="ar-SA"/>
        </w:rPr>
        <w:tab/>
        <w:t>50°F and30% RH.</w:t>
      </w:r>
    </w:p>
    <w:p w14:paraId="506D9B51" w14:textId="77777777" w:rsidR="00B57982" w:rsidRPr="00B57982" w:rsidRDefault="00B57982" w:rsidP="00B57982">
      <w:pPr>
        <w:spacing w:before="100" w:after="0" w:line="256" w:lineRule="auto"/>
        <w:jc w:val="both"/>
        <w:rPr>
          <w:lang w:bidi="ar-SA"/>
        </w:rPr>
      </w:pPr>
      <w:r w:rsidRPr="00B57982">
        <w:rPr>
          <w:b/>
          <w:u w:val="single"/>
          <w:lang w:bidi="ar-SA"/>
        </w:rPr>
        <w:t>Contact.</w:t>
      </w:r>
      <w:r w:rsidR="0039448B">
        <w:rPr>
          <w:lang w:bidi="ar-SA"/>
        </w:rPr>
        <w:t xml:space="preserve">  </w:t>
      </w:r>
      <w:r w:rsidR="0039448B">
        <w:rPr>
          <w:lang w:bidi="ar-SA"/>
        </w:rPr>
        <w:tab/>
        <w:t>Lead Archivist</w:t>
      </w:r>
      <w:r w:rsidRPr="00B57982">
        <w:rPr>
          <w:lang w:bidi="ar-SA"/>
        </w:rPr>
        <w:tab/>
      </w:r>
    </w:p>
    <w:p w14:paraId="17EC6059" w14:textId="77777777" w:rsidR="00B57982" w:rsidRDefault="00B57982" w:rsidP="00B57982"/>
    <w:sectPr w:rsidR="00B57982" w:rsidSect="00636DAF">
      <w:footerReference w:type="default" r:id="rId82"/>
      <w:pgSz w:w="12240" w:h="15840" w:code="1"/>
      <w:pgMar w:top="1440" w:right="1800" w:bottom="1440" w:left="180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4" w:author="Michele R Combs" w:date="2021-05-10T11:30:00Z" w:initials="MRC">
    <w:p w14:paraId="10A01AA5" w14:textId="3674331E" w:rsidR="00882DDB" w:rsidRDefault="00882DDB">
      <w:pPr>
        <w:pStyle w:val="CommentText"/>
      </w:pPr>
      <w:r>
        <w:rPr>
          <w:rStyle w:val="CommentReference"/>
        </w:rPr>
        <w:annotationRef/>
      </w:r>
      <w:r>
        <w:t>Do SUA and PA103 do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0A01AA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397C6" w16cex:dateUtc="2021-05-10T15: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0A01AA5" w16cid:durableId="244397C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271FD" w14:textId="77777777" w:rsidR="0061184E" w:rsidRDefault="0061184E">
      <w:r>
        <w:separator/>
      </w:r>
    </w:p>
  </w:endnote>
  <w:endnote w:type="continuationSeparator" w:id="0">
    <w:p w14:paraId="0376297F" w14:textId="77777777" w:rsidR="0061184E" w:rsidRDefault="00611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762282"/>
      <w:docPartObj>
        <w:docPartGallery w:val="Page Numbers (Bottom of Page)"/>
        <w:docPartUnique/>
      </w:docPartObj>
    </w:sdtPr>
    <w:sdtEndPr>
      <w:rPr>
        <w:noProof/>
      </w:rPr>
    </w:sdtEndPr>
    <w:sdtContent>
      <w:p w14:paraId="34C94C1B" w14:textId="77777777" w:rsidR="0061184E" w:rsidRDefault="0061184E">
        <w:pPr>
          <w:pStyle w:val="Footer"/>
          <w:jc w:val="center"/>
        </w:pPr>
        <w:r>
          <w:fldChar w:fldCharType="begin"/>
        </w:r>
        <w:r>
          <w:instrText xml:space="preserve"> PAGE   \* MERGEFORMAT </w:instrText>
        </w:r>
        <w:r>
          <w:fldChar w:fldCharType="separate"/>
        </w:r>
        <w:r w:rsidR="00C073F6">
          <w:rPr>
            <w:noProof/>
          </w:rPr>
          <w:t>16</w:t>
        </w:r>
        <w:r>
          <w:rPr>
            <w:noProof/>
          </w:rPr>
          <w:fldChar w:fldCharType="end"/>
        </w:r>
      </w:p>
    </w:sdtContent>
  </w:sdt>
  <w:p w14:paraId="2979858C" w14:textId="0CD31AE2" w:rsidR="0061184E" w:rsidRDefault="0061184E">
    <w:pPr>
      <w:pStyle w:val="Footer"/>
    </w:pPr>
    <w:r>
      <w:t>Last updated</w:t>
    </w:r>
    <w:r w:rsidR="00597DC8">
      <w:t>: 9/30/2021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8BE62" w14:textId="0827EFD2" w:rsidR="0061184E" w:rsidRDefault="0061184E">
    <w:pPr>
      <w:pStyle w:val="Footer"/>
    </w:pPr>
    <w:r>
      <w:t xml:space="preserve">Last updated: </w:t>
    </w:r>
    <w:r w:rsidR="00220B57">
      <w:t>9/30</w:t>
    </w:r>
    <w:r w:rsidR="00130559">
      <w:t>/2021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09717"/>
      <w:docPartObj>
        <w:docPartGallery w:val="Page Numbers (Bottom of Page)"/>
        <w:docPartUnique/>
      </w:docPartObj>
    </w:sdtPr>
    <w:sdtEndPr>
      <w:rPr>
        <w:noProof/>
      </w:rPr>
    </w:sdtEndPr>
    <w:sdtContent>
      <w:p w14:paraId="77A87AD1" w14:textId="46C703F9" w:rsidR="0061184E" w:rsidRDefault="00636DAF">
        <w:pPr>
          <w:pStyle w:val="Footer"/>
          <w:jc w:val="center"/>
        </w:pPr>
        <w:r>
          <w:t>A-</w:t>
        </w:r>
        <w:r w:rsidR="0061184E">
          <w:fldChar w:fldCharType="begin"/>
        </w:r>
        <w:r w:rsidR="0061184E">
          <w:instrText xml:space="preserve"> PAGE   \* MERGEFORMAT </w:instrText>
        </w:r>
        <w:r w:rsidR="0061184E">
          <w:fldChar w:fldCharType="separate"/>
        </w:r>
        <w:r w:rsidR="00C073F6">
          <w:rPr>
            <w:noProof/>
          </w:rPr>
          <w:t>A-28</w:t>
        </w:r>
        <w:r w:rsidR="0061184E">
          <w:rPr>
            <w:noProof/>
          </w:rPr>
          <w:fldChar w:fldCharType="end"/>
        </w:r>
      </w:p>
    </w:sdtContent>
  </w:sdt>
  <w:p w14:paraId="157C997E" w14:textId="77777777" w:rsidR="0061184E" w:rsidRDefault="006118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337CD" w14:textId="77777777" w:rsidR="0061184E" w:rsidRDefault="0061184E">
      <w:r>
        <w:separator/>
      </w:r>
    </w:p>
  </w:footnote>
  <w:footnote w:type="continuationSeparator" w:id="0">
    <w:p w14:paraId="60A7D5E7" w14:textId="77777777" w:rsidR="0061184E" w:rsidRDefault="0061184E">
      <w:r>
        <w:continuationSeparator/>
      </w:r>
    </w:p>
  </w:footnote>
  <w:footnote w:id="1">
    <w:p w14:paraId="0EFB2559" w14:textId="77777777" w:rsidR="0061184E" w:rsidRDefault="0061184E" w:rsidP="00EF591B">
      <w:pPr>
        <w:pStyle w:val="PlainText"/>
      </w:pPr>
      <w:r w:rsidRPr="009F707E">
        <w:rPr>
          <w:rFonts w:ascii="Calibri" w:hAnsi="Calibri" w:cs="Calibri"/>
          <w:sz w:val="16"/>
          <w:szCs w:val="16"/>
        </w:rPr>
        <w:t xml:space="preserve">1. “Processing” </w:t>
      </w:r>
      <w:r w:rsidRPr="009F707E">
        <w:rPr>
          <w:rFonts w:ascii="Calibri" w:hAnsi="Calibri" w:cs="Calibri"/>
          <w:i/>
          <w:sz w:val="16"/>
          <w:szCs w:val="16"/>
        </w:rPr>
        <w:t>SAA Glossary of Archival and Records Terminology</w:t>
      </w:r>
      <w:r w:rsidRPr="009F707E">
        <w:rPr>
          <w:rFonts w:ascii="Calibri" w:hAnsi="Calibri" w:cs="Calibri"/>
          <w:sz w:val="16"/>
          <w:szCs w:val="16"/>
        </w:rPr>
        <w:t xml:space="preserve">, 2005, accessed May 23, 2011 </w:t>
      </w:r>
      <w:hyperlink r:id="rId1" w:history="1">
        <w:r w:rsidRPr="009F707E">
          <w:rPr>
            <w:rStyle w:val="Hyperlink"/>
            <w:rFonts w:ascii="Calibri" w:hAnsi="Calibri" w:cs="Calibri"/>
            <w:sz w:val="16"/>
            <w:szCs w:val="16"/>
          </w:rPr>
          <w:t>http://www.archivists.org/glossary/term_details.asp?DefinitionKey=431</w:t>
        </w:r>
      </w:hyperlink>
      <w:r w:rsidRPr="009F707E">
        <w:rPr>
          <w:rFonts w:ascii="Calibri" w:hAnsi="Calibri" w:cs="Calibri"/>
          <w:sz w:val="16"/>
          <w:szCs w:val="16"/>
        </w:rPr>
        <w:t xml:space="preserve"> </w:t>
      </w:r>
    </w:p>
  </w:footnote>
  <w:footnote w:id="2">
    <w:p w14:paraId="53D46E72" w14:textId="77777777" w:rsidR="0061184E" w:rsidRPr="009F707E" w:rsidRDefault="0061184E" w:rsidP="001D766C">
      <w:pPr>
        <w:pStyle w:val="PlainText"/>
        <w:rPr>
          <w:rFonts w:ascii="Calibri" w:hAnsi="Calibri" w:cs="Calibri"/>
          <w:sz w:val="16"/>
          <w:szCs w:val="16"/>
        </w:rPr>
      </w:pPr>
      <w:r w:rsidRPr="009F707E">
        <w:rPr>
          <w:rStyle w:val="FootnoteReference"/>
          <w:rFonts w:ascii="Calibri" w:hAnsi="Calibri" w:cs="Calibri"/>
          <w:sz w:val="16"/>
          <w:szCs w:val="16"/>
        </w:rPr>
        <w:footnoteRef/>
      </w:r>
      <w:r w:rsidRPr="009F707E">
        <w:rPr>
          <w:rFonts w:ascii="Calibri" w:hAnsi="Calibri" w:cs="Calibri"/>
          <w:sz w:val="16"/>
          <w:szCs w:val="16"/>
        </w:rPr>
        <w:t xml:space="preserve"> “Artificial Collection” </w:t>
      </w:r>
      <w:r w:rsidRPr="009F707E">
        <w:rPr>
          <w:rFonts w:ascii="Calibri" w:hAnsi="Calibri" w:cs="Calibri"/>
          <w:i/>
          <w:sz w:val="16"/>
          <w:szCs w:val="16"/>
        </w:rPr>
        <w:t>SAA Glossary of Archival and Records Terminology</w:t>
      </w:r>
      <w:r w:rsidRPr="009F707E">
        <w:rPr>
          <w:rFonts w:ascii="Calibri" w:hAnsi="Calibri" w:cs="Calibri"/>
          <w:sz w:val="16"/>
          <w:szCs w:val="16"/>
        </w:rPr>
        <w:t xml:space="preserve">, 2005, accessed May 23, 2011 </w:t>
      </w:r>
      <w:hyperlink r:id="rId2" w:history="1">
        <w:r w:rsidRPr="009F707E">
          <w:rPr>
            <w:rStyle w:val="Hyperlink"/>
            <w:rFonts w:ascii="Calibri" w:hAnsi="Calibri" w:cs="Calibri"/>
            <w:sz w:val="16"/>
            <w:szCs w:val="16"/>
          </w:rPr>
          <w:t>http://www.archivists.org/glossary/term_details.asp?DefinitionKey=205</w:t>
        </w:r>
      </w:hyperlink>
    </w:p>
  </w:footnote>
  <w:footnote w:id="3">
    <w:p w14:paraId="179DDE36" w14:textId="77777777" w:rsidR="0061184E" w:rsidRPr="00877313" w:rsidRDefault="0061184E" w:rsidP="00877313">
      <w:pPr>
        <w:pStyle w:val="PlainText"/>
        <w:rPr>
          <w:rFonts w:ascii="Calibri" w:hAnsi="Calibri" w:cs="Calibri"/>
          <w:sz w:val="16"/>
          <w:szCs w:val="16"/>
        </w:rPr>
      </w:pPr>
      <w:r>
        <w:rPr>
          <w:rStyle w:val="FootnoteReference"/>
        </w:rPr>
        <w:footnoteRef/>
      </w:r>
      <w:r>
        <w:t xml:space="preserve"> </w:t>
      </w:r>
      <w:r w:rsidRPr="009F707E">
        <w:rPr>
          <w:rFonts w:ascii="Calibri" w:hAnsi="Calibri" w:cs="Calibri"/>
          <w:sz w:val="16"/>
          <w:szCs w:val="16"/>
        </w:rPr>
        <w:t>“</w:t>
      </w:r>
      <w:r>
        <w:rPr>
          <w:rFonts w:ascii="Calibri" w:hAnsi="Calibri" w:cs="Calibri"/>
          <w:sz w:val="16"/>
          <w:szCs w:val="16"/>
        </w:rPr>
        <w:t>Restrictions</w:t>
      </w:r>
      <w:r w:rsidRPr="009F707E">
        <w:rPr>
          <w:rFonts w:ascii="Calibri" w:hAnsi="Calibri" w:cs="Calibri"/>
          <w:sz w:val="16"/>
          <w:szCs w:val="16"/>
        </w:rPr>
        <w:t xml:space="preserve">” </w:t>
      </w:r>
      <w:r w:rsidRPr="009F707E">
        <w:rPr>
          <w:rFonts w:ascii="Calibri" w:hAnsi="Calibri" w:cs="Calibri"/>
          <w:i/>
          <w:sz w:val="16"/>
          <w:szCs w:val="16"/>
        </w:rPr>
        <w:t>SAA Glossary of Archival and Records Terminology</w:t>
      </w:r>
      <w:r w:rsidRPr="009F707E">
        <w:rPr>
          <w:rFonts w:ascii="Calibri" w:hAnsi="Calibri" w:cs="Calibri"/>
          <w:sz w:val="16"/>
          <w:szCs w:val="16"/>
        </w:rPr>
        <w:t xml:space="preserve">, 2005, accessed </w:t>
      </w:r>
      <w:r>
        <w:rPr>
          <w:rFonts w:ascii="Calibri" w:hAnsi="Calibri" w:cs="Calibri"/>
          <w:sz w:val="16"/>
          <w:szCs w:val="16"/>
        </w:rPr>
        <w:t>September 4, 2015</w:t>
      </w:r>
      <w:r w:rsidRPr="009F707E">
        <w:rPr>
          <w:rFonts w:ascii="Calibri" w:hAnsi="Calibri" w:cs="Calibri"/>
          <w:sz w:val="16"/>
          <w:szCs w:val="16"/>
        </w:rPr>
        <w:t xml:space="preserve"> </w:t>
      </w:r>
      <w:hyperlink r:id="rId3" w:history="1">
        <w:r w:rsidRPr="00443161">
          <w:rPr>
            <w:rStyle w:val="Hyperlink"/>
            <w:rFonts w:ascii="Calibri" w:hAnsi="Calibri" w:cs="Calibri"/>
            <w:sz w:val="16"/>
            <w:szCs w:val="16"/>
          </w:rPr>
          <w:t>http://www2.archivists.org/glossary/terms/r/restriction</w:t>
        </w:r>
      </w:hyperlink>
      <w:r>
        <w:rPr>
          <w:rFonts w:ascii="Calibri" w:hAnsi="Calibri" w:cs="Calibri"/>
          <w:sz w:val="16"/>
          <w:szCs w:val="16"/>
        </w:rPr>
        <w:t xml:space="preserve"> </w:t>
      </w:r>
    </w:p>
  </w:footnote>
  <w:footnote w:id="4">
    <w:p w14:paraId="1E628C72" w14:textId="77777777" w:rsidR="0061184E" w:rsidRPr="0061184E" w:rsidRDefault="0061184E" w:rsidP="0061184E">
      <w:pPr>
        <w:pStyle w:val="PlainText"/>
        <w:rPr>
          <w:rFonts w:ascii="Calibri" w:hAnsi="Calibri" w:cs="Calibri"/>
          <w:sz w:val="16"/>
          <w:szCs w:val="16"/>
        </w:rPr>
      </w:pPr>
      <w:r>
        <w:rPr>
          <w:rStyle w:val="FootnoteReference"/>
        </w:rPr>
        <w:footnoteRef/>
      </w:r>
      <w:r>
        <w:t xml:space="preserve"> </w:t>
      </w:r>
      <w:r w:rsidRPr="009F707E">
        <w:rPr>
          <w:rFonts w:ascii="Calibri" w:hAnsi="Calibri" w:cs="Calibri"/>
          <w:sz w:val="16"/>
          <w:szCs w:val="16"/>
        </w:rPr>
        <w:t>“</w:t>
      </w:r>
      <w:r>
        <w:rPr>
          <w:rFonts w:ascii="Calibri" w:hAnsi="Calibri" w:cs="Calibri"/>
          <w:sz w:val="16"/>
          <w:szCs w:val="16"/>
        </w:rPr>
        <w:t>Restrictions</w:t>
      </w:r>
      <w:r w:rsidRPr="009F707E">
        <w:rPr>
          <w:rFonts w:ascii="Calibri" w:hAnsi="Calibri" w:cs="Calibri"/>
          <w:sz w:val="16"/>
          <w:szCs w:val="16"/>
        </w:rPr>
        <w:t xml:space="preserve">” </w:t>
      </w:r>
      <w:r w:rsidRPr="009F707E">
        <w:rPr>
          <w:rFonts w:ascii="Calibri" w:hAnsi="Calibri" w:cs="Calibri"/>
          <w:i/>
          <w:sz w:val="16"/>
          <w:szCs w:val="16"/>
        </w:rPr>
        <w:t>SAA Glossary of Archival and Records Terminology</w:t>
      </w:r>
      <w:r w:rsidRPr="009F707E">
        <w:rPr>
          <w:rFonts w:ascii="Calibri" w:hAnsi="Calibri" w:cs="Calibri"/>
          <w:sz w:val="16"/>
          <w:szCs w:val="16"/>
        </w:rPr>
        <w:t xml:space="preserve">, 2005, accessed </w:t>
      </w:r>
      <w:r>
        <w:rPr>
          <w:rFonts w:ascii="Calibri" w:hAnsi="Calibri" w:cs="Calibri"/>
          <w:sz w:val="16"/>
          <w:szCs w:val="16"/>
        </w:rPr>
        <w:t>September 4, 2015</w:t>
      </w:r>
      <w:r w:rsidRPr="009F707E">
        <w:rPr>
          <w:rFonts w:ascii="Calibri" w:hAnsi="Calibri" w:cs="Calibri"/>
          <w:sz w:val="16"/>
          <w:szCs w:val="16"/>
        </w:rPr>
        <w:t xml:space="preserve"> </w:t>
      </w:r>
      <w:hyperlink r:id="rId4" w:history="1">
        <w:r w:rsidRPr="00443161">
          <w:rPr>
            <w:rStyle w:val="Hyperlink"/>
            <w:rFonts w:ascii="Calibri" w:hAnsi="Calibri" w:cs="Calibri"/>
            <w:sz w:val="16"/>
            <w:szCs w:val="16"/>
          </w:rPr>
          <w:t>http://www2.archivists.org/glossary/terms/r/restriction</w:t>
        </w:r>
      </w:hyperlink>
      <w:r>
        <w:rPr>
          <w:rFonts w:ascii="Calibri" w:hAnsi="Calibri" w:cs="Calibri"/>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92864"/>
    <w:multiLevelType w:val="hybridMultilevel"/>
    <w:tmpl w:val="5FB04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E381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60F1DD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7FB6A08"/>
    <w:multiLevelType w:val="hybridMultilevel"/>
    <w:tmpl w:val="1EAE598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5D0AE3"/>
    <w:multiLevelType w:val="multilevel"/>
    <w:tmpl w:val="D2E2D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C1828"/>
    <w:multiLevelType w:val="multilevel"/>
    <w:tmpl w:val="6B60C4F2"/>
    <w:lvl w:ilvl="0">
      <w:start w:val="1"/>
      <w:numFmt w:val="upperLetter"/>
      <w:suff w:val="space"/>
      <w:lvlText w:val="Appendix %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C3A4388"/>
    <w:multiLevelType w:val="hybridMultilevel"/>
    <w:tmpl w:val="FBBE6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FA3527"/>
    <w:multiLevelType w:val="hybridMultilevel"/>
    <w:tmpl w:val="913C2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385E8E"/>
    <w:multiLevelType w:val="multilevel"/>
    <w:tmpl w:val="D2E2D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675C2A"/>
    <w:multiLevelType w:val="hybridMultilevel"/>
    <w:tmpl w:val="DED064CE"/>
    <w:lvl w:ilvl="0" w:tplc="9D460F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88118B"/>
    <w:multiLevelType w:val="hybridMultilevel"/>
    <w:tmpl w:val="7A184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472FFE"/>
    <w:multiLevelType w:val="multilevel"/>
    <w:tmpl w:val="D2E2D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AE2E3C"/>
    <w:multiLevelType w:val="hybridMultilevel"/>
    <w:tmpl w:val="F9F26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BD617D"/>
    <w:multiLevelType w:val="multilevel"/>
    <w:tmpl w:val="1578F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B50C47"/>
    <w:multiLevelType w:val="hybridMultilevel"/>
    <w:tmpl w:val="6812EB3E"/>
    <w:lvl w:ilvl="0" w:tplc="AAC4CA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155D2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DEC2162"/>
    <w:multiLevelType w:val="hybridMultilevel"/>
    <w:tmpl w:val="B7304D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E6E0DFC"/>
    <w:multiLevelType w:val="hybridMultilevel"/>
    <w:tmpl w:val="5BE25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1D2984"/>
    <w:multiLevelType w:val="hybridMultilevel"/>
    <w:tmpl w:val="E3525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8B0A86"/>
    <w:multiLevelType w:val="multilevel"/>
    <w:tmpl w:val="1578F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E70DB7"/>
    <w:multiLevelType w:val="hybridMultilevel"/>
    <w:tmpl w:val="908CE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214640"/>
    <w:multiLevelType w:val="hybridMultilevel"/>
    <w:tmpl w:val="6CCEA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46E506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25653C22"/>
    <w:multiLevelType w:val="hybridMultilevel"/>
    <w:tmpl w:val="2CB6C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77B47D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A86070D"/>
    <w:multiLevelType w:val="hybridMultilevel"/>
    <w:tmpl w:val="41AA87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CD35E83"/>
    <w:multiLevelType w:val="hybridMultilevel"/>
    <w:tmpl w:val="1B6A3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F2720D7"/>
    <w:multiLevelType w:val="hybridMultilevel"/>
    <w:tmpl w:val="24902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E8263E"/>
    <w:multiLevelType w:val="multilevel"/>
    <w:tmpl w:val="2734523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33AB5CBD"/>
    <w:multiLevelType w:val="hybridMultilevel"/>
    <w:tmpl w:val="08AE5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3C30FC"/>
    <w:multiLevelType w:val="hybridMultilevel"/>
    <w:tmpl w:val="D820F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CD6698"/>
    <w:multiLevelType w:val="hybridMultilevel"/>
    <w:tmpl w:val="AA2A95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A173BA6"/>
    <w:multiLevelType w:val="hybridMultilevel"/>
    <w:tmpl w:val="FE222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DDA26EE"/>
    <w:multiLevelType w:val="hybridMultilevel"/>
    <w:tmpl w:val="4DF4E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FB24738"/>
    <w:multiLevelType w:val="multilevel"/>
    <w:tmpl w:val="86E81B48"/>
    <w:lvl w:ilvl="0">
      <w:start w:val="1"/>
      <w:numFmt w:val="upperLetter"/>
      <w:pStyle w:val="Heading9"/>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5" w15:restartNumberingAfterBreak="0">
    <w:nsid w:val="41D0110E"/>
    <w:multiLevelType w:val="hybridMultilevel"/>
    <w:tmpl w:val="0460597C"/>
    <w:lvl w:ilvl="0" w:tplc="AAC4CA8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2BF5C4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42F90A50"/>
    <w:multiLevelType w:val="hybridMultilevel"/>
    <w:tmpl w:val="AA2A95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31B2BD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488F6A2C"/>
    <w:multiLevelType w:val="hybridMultilevel"/>
    <w:tmpl w:val="B8E83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A026AFF"/>
    <w:multiLevelType w:val="hybridMultilevel"/>
    <w:tmpl w:val="2124B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B024645"/>
    <w:multiLevelType w:val="hybridMultilevel"/>
    <w:tmpl w:val="0D18A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EE02C11"/>
    <w:multiLevelType w:val="hybridMultilevel"/>
    <w:tmpl w:val="9ABA496A"/>
    <w:lvl w:ilvl="0" w:tplc="3878D5AC">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4F2B7CE5"/>
    <w:multiLevelType w:val="multilevel"/>
    <w:tmpl w:val="D2E2D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3D010B6"/>
    <w:multiLevelType w:val="hybridMultilevel"/>
    <w:tmpl w:val="924A8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6636393"/>
    <w:multiLevelType w:val="hybridMultilevel"/>
    <w:tmpl w:val="A8B4B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8B27A84"/>
    <w:multiLevelType w:val="hybridMultilevel"/>
    <w:tmpl w:val="391EBD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A6D3FEA"/>
    <w:multiLevelType w:val="hybridMultilevel"/>
    <w:tmpl w:val="871EF7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F22791A"/>
    <w:multiLevelType w:val="hybridMultilevel"/>
    <w:tmpl w:val="5B5A1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F6C79F8"/>
    <w:multiLevelType w:val="hybridMultilevel"/>
    <w:tmpl w:val="BE14A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24238C4"/>
    <w:multiLevelType w:val="hybridMultilevel"/>
    <w:tmpl w:val="EDAED5C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2454E30"/>
    <w:multiLevelType w:val="hybridMultilevel"/>
    <w:tmpl w:val="82100F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6BD6429E"/>
    <w:multiLevelType w:val="hybridMultilevel"/>
    <w:tmpl w:val="B5AE8A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D6C1905"/>
    <w:multiLevelType w:val="hybridMultilevel"/>
    <w:tmpl w:val="11D0D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EDD515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75EB11B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7C13298F"/>
    <w:multiLevelType w:val="hybridMultilevel"/>
    <w:tmpl w:val="227AE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D60252B"/>
    <w:multiLevelType w:val="multilevel"/>
    <w:tmpl w:val="D2E2D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E58468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52"/>
  </w:num>
  <w:num w:numId="2">
    <w:abstractNumId w:val="42"/>
  </w:num>
  <w:num w:numId="3">
    <w:abstractNumId w:val="35"/>
  </w:num>
  <w:num w:numId="4">
    <w:abstractNumId w:val="14"/>
  </w:num>
  <w:num w:numId="5">
    <w:abstractNumId w:val="22"/>
  </w:num>
  <w:num w:numId="6">
    <w:abstractNumId w:val="28"/>
  </w:num>
  <w:num w:numId="7">
    <w:abstractNumId w:val="9"/>
  </w:num>
  <w:num w:numId="8">
    <w:abstractNumId w:val="3"/>
  </w:num>
  <w:num w:numId="9">
    <w:abstractNumId w:val="50"/>
  </w:num>
  <w:num w:numId="10">
    <w:abstractNumId w:val="16"/>
  </w:num>
  <w:num w:numId="11">
    <w:abstractNumId w:val="51"/>
  </w:num>
  <w:num w:numId="12">
    <w:abstractNumId w:val="10"/>
  </w:num>
  <w:num w:numId="13">
    <w:abstractNumId w:val="17"/>
  </w:num>
  <w:num w:numId="14">
    <w:abstractNumId w:val="18"/>
  </w:num>
  <w:num w:numId="15">
    <w:abstractNumId w:val="12"/>
  </w:num>
  <w:num w:numId="16">
    <w:abstractNumId w:val="39"/>
  </w:num>
  <w:num w:numId="17">
    <w:abstractNumId w:val="30"/>
  </w:num>
  <w:num w:numId="18">
    <w:abstractNumId w:val="7"/>
  </w:num>
  <w:num w:numId="19">
    <w:abstractNumId w:val="58"/>
  </w:num>
  <w:num w:numId="20">
    <w:abstractNumId w:val="56"/>
  </w:num>
  <w:num w:numId="21">
    <w:abstractNumId w:val="27"/>
  </w:num>
  <w:num w:numId="22">
    <w:abstractNumId w:val="21"/>
  </w:num>
  <w:num w:numId="23">
    <w:abstractNumId w:val="54"/>
  </w:num>
  <w:num w:numId="24">
    <w:abstractNumId w:val="23"/>
  </w:num>
  <w:num w:numId="25">
    <w:abstractNumId w:val="29"/>
  </w:num>
  <w:num w:numId="26">
    <w:abstractNumId w:val="46"/>
  </w:num>
  <w:num w:numId="27">
    <w:abstractNumId w:val="26"/>
  </w:num>
  <w:num w:numId="28">
    <w:abstractNumId w:val="47"/>
  </w:num>
  <w:num w:numId="29">
    <w:abstractNumId w:val="2"/>
  </w:num>
  <w:num w:numId="30">
    <w:abstractNumId w:val="1"/>
  </w:num>
  <w:num w:numId="31">
    <w:abstractNumId w:val="33"/>
  </w:num>
  <w:num w:numId="32">
    <w:abstractNumId w:val="55"/>
  </w:num>
  <w:num w:numId="33">
    <w:abstractNumId w:val="36"/>
  </w:num>
  <w:num w:numId="34">
    <w:abstractNumId w:val="24"/>
  </w:num>
  <w:num w:numId="35">
    <w:abstractNumId w:val="53"/>
  </w:num>
  <w:num w:numId="36">
    <w:abstractNumId w:val="45"/>
  </w:num>
  <w:num w:numId="37">
    <w:abstractNumId w:val="37"/>
  </w:num>
  <w:num w:numId="38">
    <w:abstractNumId w:val="25"/>
  </w:num>
  <w:num w:numId="39">
    <w:abstractNumId w:val="44"/>
  </w:num>
  <w:num w:numId="40">
    <w:abstractNumId w:val="20"/>
  </w:num>
  <w:num w:numId="41">
    <w:abstractNumId w:val="41"/>
  </w:num>
  <w:num w:numId="42">
    <w:abstractNumId w:val="40"/>
  </w:num>
  <w:num w:numId="43">
    <w:abstractNumId w:val="49"/>
  </w:num>
  <w:num w:numId="44">
    <w:abstractNumId w:val="48"/>
  </w:num>
  <w:num w:numId="45">
    <w:abstractNumId w:val="6"/>
  </w:num>
  <w:num w:numId="46">
    <w:abstractNumId w:val="32"/>
  </w:num>
  <w:num w:numId="47">
    <w:abstractNumId w:val="0"/>
  </w:num>
  <w:num w:numId="48">
    <w:abstractNumId w:val="5"/>
  </w:num>
  <w:num w:numId="49">
    <w:abstractNumId w:val="38"/>
  </w:num>
  <w:num w:numId="50">
    <w:abstractNumId w:val="15"/>
  </w:num>
  <w:num w:numId="51">
    <w:abstractNumId w:val="34"/>
  </w:num>
  <w:num w:numId="52">
    <w:abstractNumId w:val="31"/>
  </w:num>
  <w:num w:numId="53">
    <w:abstractNumId w:val="13"/>
  </w:num>
  <w:num w:numId="54">
    <w:abstractNumId w:val="19"/>
  </w:num>
  <w:num w:numId="55">
    <w:abstractNumId w:val="4"/>
  </w:num>
  <w:num w:numId="56">
    <w:abstractNumId w:val="57"/>
  </w:num>
  <w:num w:numId="57">
    <w:abstractNumId w:val="8"/>
  </w:num>
  <w:num w:numId="58">
    <w:abstractNumId w:val="43"/>
  </w:num>
  <w:num w:numId="59">
    <w:abstractNumId w:val="11"/>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hele R Combs">
    <w15:presenceInfo w15:providerId="AD" w15:userId="S::mrrothen@syr.edu::f19a29a9-7f24-43e1-bd9e-c2e90510ef5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5" w:nlCheck="1" w:checkStyle="1"/>
  <w:activeWritingStyle w:appName="MSWord" w:lang="en-US" w:vendorID="64" w:dllVersion="6" w:nlCheck="1" w:checkStyle="1"/>
  <w:activeWritingStyle w:appName="MSWord" w:lang="en-US" w:vendorID="64" w:dllVersion="0" w:nlCheck="1" w:checkStyle="0"/>
  <w:proofState w:spelling="clean"/>
  <w:defaultTabStop w:val="720"/>
  <w:drawingGridHorizontalSpacing w:val="120"/>
  <w:displayHorizontalDrawingGridEvery w:val="2"/>
  <w:noPunctuationKerning/>
  <w:characterSpacingControl w:val="doNotCompress"/>
  <w:hdrShapeDefaults>
    <o:shapedefaults v:ext="edit" spidmax="57345"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1A5"/>
    <w:rsid w:val="00001525"/>
    <w:rsid w:val="000015E4"/>
    <w:rsid w:val="00002C7A"/>
    <w:rsid w:val="00004710"/>
    <w:rsid w:val="0000660B"/>
    <w:rsid w:val="000105DA"/>
    <w:rsid w:val="00011A73"/>
    <w:rsid w:val="00012B76"/>
    <w:rsid w:val="00013734"/>
    <w:rsid w:val="00017AE5"/>
    <w:rsid w:val="000228A2"/>
    <w:rsid w:val="00022A43"/>
    <w:rsid w:val="00022E3B"/>
    <w:rsid w:val="0002521E"/>
    <w:rsid w:val="0003013D"/>
    <w:rsid w:val="00031904"/>
    <w:rsid w:val="00033F20"/>
    <w:rsid w:val="00040F07"/>
    <w:rsid w:val="000438E5"/>
    <w:rsid w:val="000442DB"/>
    <w:rsid w:val="00044401"/>
    <w:rsid w:val="0004462C"/>
    <w:rsid w:val="00050F55"/>
    <w:rsid w:val="00053F8A"/>
    <w:rsid w:val="00053FA4"/>
    <w:rsid w:val="00054AD0"/>
    <w:rsid w:val="000567A5"/>
    <w:rsid w:val="0006719D"/>
    <w:rsid w:val="000739AF"/>
    <w:rsid w:val="00073DAB"/>
    <w:rsid w:val="00073EE6"/>
    <w:rsid w:val="000748A1"/>
    <w:rsid w:val="00075EA0"/>
    <w:rsid w:val="00076FBB"/>
    <w:rsid w:val="000835A6"/>
    <w:rsid w:val="00086057"/>
    <w:rsid w:val="00091CC2"/>
    <w:rsid w:val="00093EC5"/>
    <w:rsid w:val="00096F84"/>
    <w:rsid w:val="000B17D3"/>
    <w:rsid w:val="000B593E"/>
    <w:rsid w:val="000C0126"/>
    <w:rsid w:val="000C2FD2"/>
    <w:rsid w:val="000D0BAF"/>
    <w:rsid w:val="000D22D9"/>
    <w:rsid w:val="000D31B7"/>
    <w:rsid w:val="000D7C3B"/>
    <w:rsid w:val="000E5DAE"/>
    <w:rsid w:val="000F0218"/>
    <w:rsid w:val="000F19EC"/>
    <w:rsid w:val="000F5003"/>
    <w:rsid w:val="000F55E0"/>
    <w:rsid w:val="00100AAA"/>
    <w:rsid w:val="0010381D"/>
    <w:rsid w:val="00103FAE"/>
    <w:rsid w:val="0011208D"/>
    <w:rsid w:val="00116433"/>
    <w:rsid w:val="001200C9"/>
    <w:rsid w:val="0012167B"/>
    <w:rsid w:val="001228E8"/>
    <w:rsid w:val="001230C4"/>
    <w:rsid w:val="001244B4"/>
    <w:rsid w:val="001252B2"/>
    <w:rsid w:val="00130559"/>
    <w:rsid w:val="001305A5"/>
    <w:rsid w:val="0013195B"/>
    <w:rsid w:val="00132547"/>
    <w:rsid w:val="00141DD0"/>
    <w:rsid w:val="00142F70"/>
    <w:rsid w:val="00145B09"/>
    <w:rsid w:val="0015232F"/>
    <w:rsid w:val="001566B4"/>
    <w:rsid w:val="00164154"/>
    <w:rsid w:val="0016501E"/>
    <w:rsid w:val="001678BE"/>
    <w:rsid w:val="001678E9"/>
    <w:rsid w:val="00173EEA"/>
    <w:rsid w:val="001759C8"/>
    <w:rsid w:val="00176239"/>
    <w:rsid w:val="0017688D"/>
    <w:rsid w:val="001812B0"/>
    <w:rsid w:val="00183457"/>
    <w:rsid w:val="00185245"/>
    <w:rsid w:val="00187462"/>
    <w:rsid w:val="00191068"/>
    <w:rsid w:val="001946F2"/>
    <w:rsid w:val="001A1F8A"/>
    <w:rsid w:val="001A410B"/>
    <w:rsid w:val="001A536F"/>
    <w:rsid w:val="001A794E"/>
    <w:rsid w:val="001B08C8"/>
    <w:rsid w:val="001B19EC"/>
    <w:rsid w:val="001B1E6C"/>
    <w:rsid w:val="001B4A82"/>
    <w:rsid w:val="001B57AD"/>
    <w:rsid w:val="001C0E0C"/>
    <w:rsid w:val="001C1EB1"/>
    <w:rsid w:val="001C4B05"/>
    <w:rsid w:val="001D0445"/>
    <w:rsid w:val="001D3F6B"/>
    <w:rsid w:val="001D650D"/>
    <w:rsid w:val="001D766C"/>
    <w:rsid w:val="001E01D8"/>
    <w:rsid w:val="001E2B5C"/>
    <w:rsid w:val="001E3A63"/>
    <w:rsid w:val="001F02F2"/>
    <w:rsid w:val="001F238C"/>
    <w:rsid w:val="001F2A74"/>
    <w:rsid w:val="001F5BA6"/>
    <w:rsid w:val="001F7959"/>
    <w:rsid w:val="002022C0"/>
    <w:rsid w:val="002059AE"/>
    <w:rsid w:val="00205DF8"/>
    <w:rsid w:val="00210AAA"/>
    <w:rsid w:val="00214C42"/>
    <w:rsid w:val="00215218"/>
    <w:rsid w:val="00216185"/>
    <w:rsid w:val="00220B57"/>
    <w:rsid w:val="0022539B"/>
    <w:rsid w:val="002312E7"/>
    <w:rsid w:val="00233B04"/>
    <w:rsid w:val="00234B6F"/>
    <w:rsid w:val="00236727"/>
    <w:rsid w:val="00251166"/>
    <w:rsid w:val="0025271E"/>
    <w:rsid w:val="002528F9"/>
    <w:rsid w:val="00255B20"/>
    <w:rsid w:val="00256C85"/>
    <w:rsid w:val="00256F25"/>
    <w:rsid w:val="00257E69"/>
    <w:rsid w:val="00260EF4"/>
    <w:rsid w:val="0026152E"/>
    <w:rsid w:val="0026203E"/>
    <w:rsid w:val="00263FF2"/>
    <w:rsid w:val="002641C4"/>
    <w:rsid w:val="00265AAB"/>
    <w:rsid w:val="0027098D"/>
    <w:rsid w:val="002713F7"/>
    <w:rsid w:val="002756A6"/>
    <w:rsid w:val="00275F6D"/>
    <w:rsid w:val="00293B3C"/>
    <w:rsid w:val="0029402B"/>
    <w:rsid w:val="002A33C2"/>
    <w:rsid w:val="002A429D"/>
    <w:rsid w:val="002A62E1"/>
    <w:rsid w:val="002A66B5"/>
    <w:rsid w:val="002A7D4B"/>
    <w:rsid w:val="002B1EC7"/>
    <w:rsid w:val="002B6DB2"/>
    <w:rsid w:val="002C0A6A"/>
    <w:rsid w:val="002C155C"/>
    <w:rsid w:val="002C2CA8"/>
    <w:rsid w:val="002C359A"/>
    <w:rsid w:val="002C4BFE"/>
    <w:rsid w:val="002D21F9"/>
    <w:rsid w:val="002D5236"/>
    <w:rsid w:val="002E6CF2"/>
    <w:rsid w:val="002E7C07"/>
    <w:rsid w:val="002F19B6"/>
    <w:rsid w:val="002F30F1"/>
    <w:rsid w:val="002F696D"/>
    <w:rsid w:val="003047A6"/>
    <w:rsid w:val="00305E5B"/>
    <w:rsid w:val="00306325"/>
    <w:rsid w:val="00310E45"/>
    <w:rsid w:val="00312299"/>
    <w:rsid w:val="00312BFA"/>
    <w:rsid w:val="003139ED"/>
    <w:rsid w:val="00315E69"/>
    <w:rsid w:val="003161FD"/>
    <w:rsid w:val="003275CD"/>
    <w:rsid w:val="003320FE"/>
    <w:rsid w:val="0033594D"/>
    <w:rsid w:val="003409D9"/>
    <w:rsid w:val="00343885"/>
    <w:rsid w:val="00344DBC"/>
    <w:rsid w:val="00353378"/>
    <w:rsid w:val="003623B5"/>
    <w:rsid w:val="003675F8"/>
    <w:rsid w:val="0037139F"/>
    <w:rsid w:val="00376EA8"/>
    <w:rsid w:val="00381518"/>
    <w:rsid w:val="00381E36"/>
    <w:rsid w:val="00390BEF"/>
    <w:rsid w:val="00391392"/>
    <w:rsid w:val="00393B64"/>
    <w:rsid w:val="0039448B"/>
    <w:rsid w:val="003A3830"/>
    <w:rsid w:val="003A513D"/>
    <w:rsid w:val="003A549A"/>
    <w:rsid w:val="003A564C"/>
    <w:rsid w:val="003A6DA8"/>
    <w:rsid w:val="003B3DA9"/>
    <w:rsid w:val="003B6313"/>
    <w:rsid w:val="003C0BB1"/>
    <w:rsid w:val="003C3CAB"/>
    <w:rsid w:val="003C4E56"/>
    <w:rsid w:val="003D1EA4"/>
    <w:rsid w:val="003D4D2E"/>
    <w:rsid w:val="003E1280"/>
    <w:rsid w:val="003E2D5A"/>
    <w:rsid w:val="003E4F3D"/>
    <w:rsid w:val="003F2C44"/>
    <w:rsid w:val="00401207"/>
    <w:rsid w:val="004019B8"/>
    <w:rsid w:val="00401D29"/>
    <w:rsid w:val="004042B9"/>
    <w:rsid w:val="00405B87"/>
    <w:rsid w:val="00407AC1"/>
    <w:rsid w:val="00407CE4"/>
    <w:rsid w:val="00412302"/>
    <w:rsid w:val="00414258"/>
    <w:rsid w:val="0041708B"/>
    <w:rsid w:val="00417464"/>
    <w:rsid w:val="00417933"/>
    <w:rsid w:val="00420F80"/>
    <w:rsid w:val="00425882"/>
    <w:rsid w:val="00436B31"/>
    <w:rsid w:val="00451982"/>
    <w:rsid w:val="004529BC"/>
    <w:rsid w:val="00452BBE"/>
    <w:rsid w:val="0045744E"/>
    <w:rsid w:val="0046014C"/>
    <w:rsid w:val="00461AC0"/>
    <w:rsid w:val="00462B0F"/>
    <w:rsid w:val="0047040D"/>
    <w:rsid w:val="0047437D"/>
    <w:rsid w:val="00474460"/>
    <w:rsid w:val="004753A7"/>
    <w:rsid w:val="00475572"/>
    <w:rsid w:val="00475CD2"/>
    <w:rsid w:val="00480059"/>
    <w:rsid w:val="00487EE1"/>
    <w:rsid w:val="004943AB"/>
    <w:rsid w:val="00496254"/>
    <w:rsid w:val="004A18AA"/>
    <w:rsid w:val="004A27BC"/>
    <w:rsid w:val="004A3BCB"/>
    <w:rsid w:val="004A61A5"/>
    <w:rsid w:val="004A6518"/>
    <w:rsid w:val="004A67EF"/>
    <w:rsid w:val="004A7F44"/>
    <w:rsid w:val="004B1B9C"/>
    <w:rsid w:val="004B3A7A"/>
    <w:rsid w:val="004B5E5C"/>
    <w:rsid w:val="004C1816"/>
    <w:rsid w:val="004D387A"/>
    <w:rsid w:val="004E0A40"/>
    <w:rsid w:val="004E4CBA"/>
    <w:rsid w:val="004E5DEA"/>
    <w:rsid w:val="004F73C0"/>
    <w:rsid w:val="00502C94"/>
    <w:rsid w:val="00510862"/>
    <w:rsid w:val="00517E70"/>
    <w:rsid w:val="00520684"/>
    <w:rsid w:val="00524804"/>
    <w:rsid w:val="00526EAD"/>
    <w:rsid w:val="0053522D"/>
    <w:rsid w:val="00536799"/>
    <w:rsid w:val="00545F6B"/>
    <w:rsid w:val="00546415"/>
    <w:rsid w:val="0054652A"/>
    <w:rsid w:val="00546835"/>
    <w:rsid w:val="00546888"/>
    <w:rsid w:val="00552F66"/>
    <w:rsid w:val="00553665"/>
    <w:rsid w:val="00556EDE"/>
    <w:rsid w:val="00576085"/>
    <w:rsid w:val="005774D2"/>
    <w:rsid w:val="00581626"/>
    <w:rsid w:val="005838E3"/>
    <w:rsid w:val="005848EE"/>
    <w:rsid w:val="00584B39"/>
    <w:rsid w:val="00593E16"/>
    <w:rsid w:val="0059614F"/>
    <w:rsid w:val="005962BB"/>
    <w:rsid w:val="00597DC8"/>
    <w:rsid w:val="005A21B1"/>
    <w:rsid w:val="005B5B78"/>
    <w:rsid w:val="005B5EA2"/>
    <w:rsid w:val="005B7E7C"/>
    <w:rsid w:val="005C26FF"/>
    <w:rsid w:val="005C7254"/>
    <w:rsid w:val="005D4AE8"/>
    <w:rsid w:val="005E0F98"/>
    <w:rsid w:val="005E757F"/>
    <w:rsid w:val="005F149F"/>
    <w:rsid w:val="005F1C41"/>
    <w:rsid w:val="005F7C2E"/>
    <w:rsid w:val="00604A74"/>
    <w:rsid w:val="006102DA"/>
    <w:rsid w:val="0061184E"/>
    <w:rsid w:val="00613F32"/>
    <w:rsid w:val="00623961"/>
    <w:rsid w:val="00623F58"/>
    <w:rsid w:val="00625864"/>
    <w:rsid w:val="006261F9"/>
    <w:rsid w:val="0062747A"/>
    <w:rsid w:val="00630928"/>
    <w:rsid w:val="00636DAF"/>
    <w:rsid w:val="00637126"/>
    <w:rsid w:val="00637CF0"/>
    <w:rsid w:val="00642740"/>
    <w:rsid w:val="00645D31"/>
    <w:rsid w:val="006511BB"/>
    <w:rsid w:val="00651E87"/>
    <w:rsid w:val="0065213E"/>
    <w:rsid w:val="00654DE0"/>
    <w:rsid w:val="0065720A"/>
    <w:rsid w:val="00666751"/>
    <w:rsid w:val="00670F74"/>
    <w:rsid w:val="006717B1"/>
    <w:rsid w:val="00674BD9"/>
    <w:rsid w:val="00677B41"/>
    <w:rsid w:val="00684821"/>
    <w:rsid w:val="00684A82"/>
    <w:rsid w:val="00695CBD"/>
    <w:rsid w:val="006A03BA"/>
    <w:rsid w:val="006A0C99"/>
    <w:rsid w:val="006B0589"/>
    <w:rsid w:val="006B1041"/>
    <w:rsid w:val="006B224D"/>
    <w:rsid w:val="006B4086"/>
    <w:rsid w:val="006C3535"/>
    <w:rsid w:val="006C4C5F"/>
    <w:rsid w:val="006E1D87"/>
    <w:rsid w:val="006E5F4E"/>
    <w:rsid w:val="006F245C"/>
    <w:rsid w:val="006F56CF"/>
    <w:rsid w:val="00701217"/>
    <w:rsid w:val="00702BA4"/>
    <w:rsid w:val="007040B5"/>
    <w:rsid w:val="00706BC4"/>
    <w:rsid w:val="00713137"/>
    <w:rsid w:val="007151A1"/>
    <w:rsid w:val="007158E9"/>
    <w:rsid w:val="00715930"/>
    <w:rsid w:val="00731A35"/>
    <w:rsid w:val="007345AA"/>
    <w:rsid w:val="00736D3C"/>
    <w:rsid w:val="00737322"/>
    <w:rsid w:val="0074034C"/>
    <w:rsid w:val="00740E6A"/>
    <w:rsid w:val="00741CA2"/>
    <w:rsid w:val="00743DA3"/>
    <w:rsid w:val="00745EA4"/>
    <w:rsid w:val="007522B6"/>
    <w:rsid w:val="007534FB"/>
    <w:rsid w:val="007544FD"/>
    <w:rsid w:val="0075799D"/>
    <w:rsid w:val="00766A44"/>
    <w:rsid w:val="00766D42"/>
    <w:rsid w:val="00770740"/>
    <w:rsid w:val="00770A05"/>
    <w:rsid w:val="00775BDF"/>
    <w:rsid w:val="00780747"/>
    <w:rsid w:val="0078081B"/>
    <w:rsid w:val="007816F9"/>
    <w:rsid w:val="0078485B"/>
    <w:rsid w:val="00785E44"/>
    <w:rsid w:val="007926C3"/>
    <w:rsid w:val="0079589A"/>
    <w:rsid w:val="00795E5E"/>
    <w:rsid w:val="00796391"/>
    <w:rsid w:val="007A2698"/>
    <w:rsid w:val="007A7445"/>
    <w:rsid w:val="007B1B03"/>
    <w:rsid w:val="007B23EE"/>
    <w:rsid w:val="007B2A87"/>
    <w:rsid w:val="007B334F"/>
    <w:rsid w:val="007B4F92"/>
    <w:rsid w:val="007B5BF2"/>
    <w:rsid w:val="007B5D51"/>
    <w:rsid w:val="007C1F6E"/>
    <w:rsid w:val="007C4A1E"/>
    <w:rsid w:val="007C5DD6"/>
    <w:rsid w:val="007C7443"/>
    <w:rsid w:val="007C7CB6"/>
    <w:rsid w:val="007D0386"/>
    <w:rsid w:val="007D1F8A"/>
    <w:rsid w:val="007D2C9F"/>
    <w:rsid w:val="007D36A2"/>
    <w:rsid w:val="007D542C"/>
    <w:rsid w:val="007D632F"/>
    <w:rsid w:val="007D7A72"/>
    <w:rsid w:val="007E1B25"/>
    <w:rsid w:val="007E2C28"/>
    <w:rsid w:val="007E3515"/>
    <w:rsid w:val="007F62C9"/>
    <w:rsid w:val="007F63B6"/>
    <w:rsid w:val="007F751A"/>
    <w:rsid w:val="00800FDC"/>
    <w:rsid w:val="00807EAA"/>
    <w:rsid w:val="0081157E"/>
    <w:rsid w:val="00815AD5"/>
    <w:rsid w:val="008174BA"/>
    <w:rsid w:val="00817743"/>
    <w:rsid w:val="00821B0A"/>
    <w:rsid w:val="008250C6"/>
    <w:rsid w:val="00832274"/>
    <w:rsid w:val="00832354"/>
    <w:rsid w:val="008408E0"/>
    <w:rsid w:val="008505CD"/>
    <w:rsid w:val="00851073"/>
    <w:rsid w:val="008603C8"/>
    <w:rsid w:val="008623CB"/>
    <w:rsid w:val="00864633"/>
    <w:rsid w:val="008652CC"/>
    <w:rsid w:val="00866073"/>
    <w:rsid w:val="00866690"/>
    <w:rsid w:val="0087009F"/>
    <w:rsid w:val="00870CFD"/>
    <w:rsid w:val="00872FEF"/>
    <w:rsid w:val="008755A0"/>
    <w:rsid w:val="00875653"/>
    <w:rsid w:val="00877313"/>
    <w:rsid w:val="0088271D"/>
    <w:rsid w:val="00882DDB"/>
    <w:rsid w:val="008845D6"/>
    <w:rsid w:val="008857DA"/>
    <w:rsid w:val="00891EB5"/>
    <w:rsid w:val="008953C2"/>
    <w:rsid w:val="00896163"/>
    <w:rsid w:val="00896980"/>
    <w:rsid w:val="00896D31"/>
    <w:rsid w:val="008A37E8"/>
    <w:rsid w:val="008A7FB9"/>
    <w:rsid w:val="008B06A5"/>
    <w:rsid w:val="008B5EFB"/>
    <w:rsid w:val="008C255C"/>
    <w:rsid w:val="008C41D5"/>
    <w:rsid w:val="008D3A4D"/>
    <w:rsid w:val="008D78B3"/>
    <w:rsid w:val="008E1E81"/>
    <w:rsid w:val="008E2604"/>
    <w:rsid w:val="008E50D1"/>
    <w:rsid w:val="008E5DB8"/>
    <w:rsid w:val="008F1AF1"/>
    <w:rsid w:val="008F2DBC"/>
    <w:rsid w:val="008F4CD2"/>
    <w:rsid w:val="009019B7"/>
    <w:rsid w:val="00901C6D"/>
    <w:rsid w:val="009030F3"/>
    <w:rsid w:val="00903957"/>
    <w:rsid w:val="009110AB"/>
    <w:rsid w:val="00912CE3"/>
    <w:rsid w:val="00916C33"/>
    <w:rsid w:val="00917376"/>
    <w:rsid w:val="009326E1"/>
    <w:rsid w:val="00941337"/>
    <w:rsid w:val="0094198F"/>
    <w:rsid w:val="00943316"/>
    <w:rsid w:val="00950024"/>
    <w:rsid w:val="009510AA"/>
    <w:rsid w:val="0095371E"/>
    <w:rsid w:val="00953EA7"/>
    <w:rsid w:val="0095739A"/>
    <w:rsid w:val="00957DDC"/>
    <w:rsid w:val="00960115"/>
    <w:rsid w:val="009602B7"/>
    <w:rsid w:val="00966061"/>
    <w:rsid w:val="00967F29"/>
    <w:rsid w:val="00976B88"/>
    <w:rsid w:val="009800A7"/>
    <w:rsid w:val="009849C6"/>
    <w:rsid w:val="00991E5F"/>
    <w:rsid w:val="00992E61"/>
    <w:rsid w:val="00996982"/>
    <w:rsid w:val="00996E26"/>
    <w:rsid w:val="009A0295"/>
    <w:rsid w:val="009A26CD"/>
    <w:rsid w:val="009A4B1C"/>
    <w:rsid w:val="009A6D0F"/>
    <w:rsid w:val="009B138E"/>
    <w:rsid w:val="009B46B7"/>
    <w:rsid w:val="009B5081"/>
    <w:rsid w:val="009B66AB"/>
    <w:rsid w:val="009C1015"/>
    <w:rsid w:val="009C1A91"/>
    <w:rsid w:val="009E126D"/>
    <w:rsid w:val="009E16AF"/>
    <w:rsid w:val="009E32BC"/>
    <w:rsid w:val="009E6E20"/>
    <w:rsid w:val="009F1DC8"/>
    <w:rsid w:val="009F5163"/>
    <w:rsid w:val="009F6B88"/>
    <w:rsid w:val="009F707E"/>
    <w:rsid w:val="00A0527F"/>
    <w:rsid w:val="00A06C00"/>
    <w:rsid w:val="00A13C69"/>
    <w:rsid w:val="00A150C5"/>
    <w:rsid w:val="00A207BF"/>
    <w:rsid w:val="00A21745"/>
    <w:rsid w:val="00A23092"/>
    <w:rsid w:val="00A274D5"/>
    <w:rsid w:val="00A279AA"/>
    <w:rsid w:val="00A27C8C"/>
    <w:rsid w:val="00A322AE"/>
    <w:rsid w:val="00A3258A"/>
    <w:rsid w:val="00A334AF"/>
    <w:rsid w:val="00A35025"/>
    <w:rsid w:val="00A440D1"/>
    <w:rsid w:val="00A44FB9"/>
    <w:rsid w:val="00A501FF"/>
    <w:rsid w:val="00A555FC"/>
    <w:rsid w:val="00A56D42"/>
    <w:rsid w:val="00A6623B"/>
    <w:rsid w:val="00A71168"/>
    <w:rsid w:val="00A7212D"/>
    <w:rsid w:val="00A82B41"/>
    <w:rsid w:val="00A82C1C"/>
    <w:rsid w:val="00AA4A6D"/>
    <w:rsid w:val="00AB11DF"/>
    <w:rsid w:val="00AB1A42"/>
    <w:rsid w:val="00AC0C7C"/>
    <w:rsid w:val="00AC1994"/>
    <w:rsid w:val="00AC507D"/>
    <w:rsid w:val="00AD200A"/>
    <w:rsid w:val="00AD31CE"/>
    <w:rsid w:val="00AD7FED"/>
    <w:rsid w:val="00AE0381"/>
    <w:rsid w:val="00AE142E"/>
    <w:rsid w:val="00AE21A2"/>
    <w:rsid w:val="00AE2ABC"/>
    <w:rsid w:val="00AE4423"/>
    <w:rsid w:val="00AE74B2"/>
    <w:rsid w:val="00AF2BFA"/>
    <w:rsid w:val="00AF6482"/>
    <w:rsid w:val="00B016E0"/>
    <w:rsid w:val="00B0695D"/>
    <w:rsid w:val="00B07B83"/>
    <w:rsid w:val="00B11792"/>
    <w:rsid w:val="00B14ECA"/>
    <w:rsid w:val="00B24711"/>
    <w:rsid w:val="00B24B92"/>
    <w:rsid w:val="00B26079"/>
    <w:rsid w:val="00B27B0F"/>
    <w:rsid w:val="00B34395"/>
    <w:rsid w:val="00B34ABC"/>
    <w:rsid w:val="00B35C7D"/>
    <w:rsid w:val="00B4253F"/>
    <w:rsid w:val="00B43AED"/>
    <w:rsid w:val="00B43DE2"/>
    <w:rsid w:val="00B44AB8"/>
    <w:rsid w:val="00B44FA7"/>
    <w:rsid w:val="00B46C51"/>
    <w:rsid w:val="00B47454"/>
    <w:rsid w:val="00B539D8"/>
    <w:rsid w:val="00B57982"/>
    <w:rsid w:val="00B66F45"/>
    <w:rsid w:val="00B7333F"/>
    <w:rsid w:val="00B746FA"/>
    <w:rsid w:val="00B7718E"/>
    <w:rsid w:val="00B82D8D"/>
    <w:rsid w:val="00B84806"/>
    <w:rsid w:val="00B9198A"/>
    <w:rsid w:val="00B9269F"/>
    <w:rsid w:val="00B93016"/>
    <w:rsid w:val="00B968A2"/>
    <w:rsid w:val="00B97F8F"/>
    <w:rsid w:val="00BA2431"/>
    <w:rsid w:val="00BA2B29"/>
    <w:rsid w:val="00BA5654"/>
    <w:rsid w:val="00BA701A"/>
    <w:rsid w:val="00BB1E49"/>
    <w:rsid w:val="00BC5F71"/>
    <w:rsid w:val="00BC6580"/>
    <w:rsid w:val="00BC743F"/>
    <w:rsid w:val="00BD33FE"/>
    <w:rsid w:val="00BE010A"/>
    <w:rsid w:val="00BE1503"/>
    <w:rsid w:val="00BE5D69"/>
    <w:rsid w:val="00BE730F"/>
    <w:rsid w:val="00BE76B7"/>
    <w:rsid w:val="00BE7E3A"/>
    <w:rsid w:val="00BF1219"/>
    <w:rsid w:val="00BF2A53"/>
    <w:rsid w:val="00BF2FF1"/>
    <w:rsid w:val="00C00749"/>
    <w:rsid w:val="00C01A27"/>
    <w:rsid w:val="00C0387C"/>
    <w:rsid w:val="00C049F2"/>
    <w:rsid w:val="00C073F6"/>
    <w:rsid w:val="00C13440"/>
    <w:rsid w:val="00C20447"/>
    <w:rsid w:val="00C2532D"/>
    <w:rsid w:val="00C2735C"/>
    <w:rsid w:val="00C30894"/>
    <w:rsid w:val="00C3391F"/>
    <w:rsid w:val="00C33E96"/>
    <w:rsid w:val="00C34CDF"/>
    <w:rsid w:val="00C532DF"/>
    <w:rsid w:val="00C53379"/>
    <w:rsid w:val="00C54AB8"/>
    <w:rsid w:val="00C56848"/>
    <w:rsid w:val="00C56A03"/>
    <w:rsid w:val="00C60C2F"/>
    <w:rsid w:val="00C615B4"/>
    <w:rsid w:val="00C62187"/>
    <w:rsid w:val="00C676B0"/>
    <w:rsid w:val="00C677BE"/>
    <w:rsid w:val="00C70341"/>
    <w:rsid w:val="00C710CC"/>
    <w:rsid w:val="00C71437"/>
    <w:rsid w:val="00C74032"/>
    <w:rsid w:val="00C770B8"/>
    <w:rsid w:val="00C77F32"/>
    <w:rsid w:val="00C839F4"/>
    <w:rsid w:val="00C910C9"/>
    <w:rsid w:val="00C94505"/>
    <w:rsid w:val="00C9606B"/>
    <w:rsid w:val="00C965EF"/>
    <w:rsid w:val="00C97678"/>
    <w:rsid w:val="00CA0546"/>
    <w:rsid w:val="00CB187A"/>
    <w:rsid w:val="00CB1AFC"/>
    <w:rsid w:val="00CB2A72"/>
    <w:rsid w:val="00CB3429"/>
    <w:rsid w:val="00CB39F0"/>
    <w:rsid w:val="00CB4389"/>
    <w:rsid w:val="00CB5914"/>
    <w:rsid w:val="00CC08E5"/>
    <w:rsid w:val="00CC0DEB"/>
    <w:rsid w:val="00CC662D"/>
    <w:rsid w:val="00CC6EA0"/>
    <w:rsid w:val="00CC7D43"/>
    <w:rsid w:val="00CD11A6"/>
    <w:rsid w:val="00CD3916"/>
    <w:rsid w:val="00CD3CEE"/>
    <w:rsid w:val="00CD4E19"/>
    <w:rsid w:val="00CE4FF5"/>
    <w:rsid w:val="00CF0AC5"/>
    <w:rsid w:val="00CF14B6"/>
    <w:rsid w:val="00D00708"/>
    <w:rsid w:val="00D061A6"/>
    <w:rsid w:val="00D20F47"/>
    <w:rsid w:val="00D2145E"/>
    <w:rsid w:val="00D21937"/>
    <w:rsid w:val="00D254FF"/>
    <w:rsid w:val="00D27C0B"/>
    <w:rsid w:val="00D328D8"/>
    <w:rsid w:val="00D32F13"/>
    <w:rsid w:val="00D3658D"/>
    <w:rsid w:val="00D37169"/>
    <w:rsid w:val="00D373D0"/>
    <w:rsid w:val="00D40EE7"/>
    <w:rsid w:val="00D42C7B"/>
    <w:rsid w:val="00D44932"/>
    <w:rsid w:val="00D47645"/>
    <w:rsid w:val="00D5029C"/>
    <w:rsid w:val="00D512D4"/>
    <w:rsid w:val="00D516C0"/>
    <w:rsid w:val="00D54D26"/>
    <w:rsid w:val="00D56E5F"/>
    <w:rsid w:val="00D60C43"/>
    <w:rsid w:val="00D62489"/>
    <w:rsid w:val="00D62BC0"/>
    <w:rsid w:val="00D651E3"/>
    <w:rsid w:val="00D67C8F"/>
    <w:rsid w:val="00D67EB9"/>
    <w:rsid w:val="00D71DF5"/>
    <w:rsid w:val="00D742F1"/>
    <w:rsid w:val="00D74BC1"/>
    <w:rsid w:val="00D80FB5"/>
    <w:rsid w:val="00D82C7C"/>
    <w:rsid w:val="00D8794B"/>
    <w:rsid w:val="00D956F8"/>
    <w:rsid w:val="00DA13F7"/>
    <w:rsid w:val="00DA4BE9"/>
    <w:rsid w:val="00DA700A"/>
    <w:rsid w:val="00DB384A"/>
    <w:rsid w:val="00DB3B5B"/>
    <w:rsid w:val="00DB587E"/>
    <w:rsid w:val="00DB6CA4"/>
    <w:rsid w:val="00DC5E10"/>
    <w:rsid w:val="00DC6134"/>
    <w:rsid w:val="00DD173C"/>
    <w:rsid w:val="00DD17D1"/>
    <w:rsid w:val="00DE63FE"/>
    <w:rsid w:val="00DF6286"/>
    <w:rsid w:val="00E038DC"/>
    <w:rsid w:val="00E1432B"/>
    <w:rsid w:val="00E15E17"/>
    <w:rsid w:val="00E171B6"/>
    <w:rsid w:val="00E176AA"/>
    <w:rsid w:val="00E25D34"/>
    <w:rsid w:val="00E3085B"/>
    <w:rsid w:val="00E33252"/>
    <w:rsid w:val="00E36E7E"/>
    <w:rsid w:val="00E41269"/>
    <w:rsid w:val="00E42A20"/>
    <w:rsid w:val="00E431B1"/>
    <w:rsid w:val="00E437D3"/>
    <w:rsid w:val="00E446D5"/>
    <w:rsid w:val="00E56921"/>
    <w:rsid w:val="00E635FC"/>
    <w:rsid w:val="00E65210"/>
    <w:rsid w:val="00E664EC"/>
    <w:rsid w:val="00E6711D"/>
    <w:rsid w:val="00E7369C"/>
    <w:rsid w:val="00E76AE7"/>
    <w:rsid w:val="00E76E2D"/>
    <w:rsid w:val="00E82563"/>
    <w:rsid w:val="00E85AF7"/>
    <w:rsid w:val="00EA2205"/>
    <w:rsid w:val="00EA48B5"/>
    <w:rsid w:val="00EA643C"/>
    <w:rsid w:val="00EB3819"/>
    <w:rsid w:val="00EB48AA"/>
    <w:rsid w:val="00EC0D46"/>
    <w:rsid w:val="00EC1762"/>
    <w:rsid w:val="00EC268E"/>
    <w:rsid w:val="00EC2BD7"/>
    <w:rsid w:val="00ED4AB8"/>
    <w:rsid w:val="00EE12AA"/>
    <w:rsid w:val="00EE5E83"/>
    <w:rsid w:val="00EE750F"/>
    <w:rsid w:val="00EE7CB7"/>
    <w:rsid w:val="00EF017A"/>
    <w:rsid w:val="00EF0E5F"/>
    <w:rsid w:val="00EF1694"/>
    <w:rsid w:val="00EF1F23"/>
    <w:rsid w:val="00EF591B"/>
    <w:rsid w:val="00F032F8"/>
    <w:rsid w:val="00F06952"/>
    <w:rsid w:val="00F06AD6"/>
    <w:rsid w:val="00F14E68"/>
    <w:rsid w:val="00F155D1"/>
    <w:rsid w:val="00F30E7E"/>
    <w:rsid w:val="00F3144B"/>
    <w:rsid w:val="00F333A3"/>
    <w:rsid w:val="00F33B0D"/>
    <w:rsid w:val="00F33CD3"/>
    <w:rsid w:val="00F35364"/>
    <w:rsid w:val="00F36136"/>
    <w:rsid w:val="00F42BBB"/>
    <w:rsid w:val="00F46C6D"/>
    <w:rsid w:val="00F51031"/>
    <w:rsid w:val="00F53402"/>
    <w:rsid w:val="00F55A6A"/>
    <w:rsid w:val="00F66286"/>
    <w:rsid w:val="00F71646"/>
    <w:rsid w:val="00F75047"/>
    <w:rsid w:val="00F97D60"/>
    <w:rsid w:val="00FA0A58"/>
    <w:rsid w:val="00FA3F7B"/>
    <w:rsid w:val="00FA49B6"/>
    <w:rsid w:val="00FA756C"/>
    <w:rsid w:val="00FB0FCC"/>
    <w:rsid w:val="00FB364B"/>
    <w:rsid w:val="00FB7F2E"/>
    <w:rsid w:val="00FC30AD"/>
    <w:rsid w:val="00FC40BC"/>
    <w:rsid w:val="00FC65FC"/>
    <w:rsid w:val="00FD574F"/>
    <w:rsid w:val="00FE407D"/>
    <w:rsid w:val="00FE57DE"/>
    <w:rsid w:val="00FF1DC9"/>
    <w:rsid w:val="00FF47A7"/>
    <w:rsid w:val="00FF53CA"/>
    <w:rsid w:val="00FF6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fill="f" fillcolor="white" stroke="f">
      <v:fill color="white" on="f"/>
      <v:stroke on="f"/>
    </o:shapedefaults>
    <o:shapelayout v:ext="edit">
      <o:idmap v:ext="edit" data="1"/>
    </o:shapelayout>
  </w:shapeDefaults>
  <w:decimalSymbol w:val="."/>
  <w:listSeparator w:val=","/>
  <w14:docId w14:val="6BA7F5DB"/>
  <w15:chartTrackingRefBased/>
  <w15:docId w15:val="{851209B6-5F13-4FEC-9DB4-04F2364E3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3D0"/>
    <w:pPr>
      <w:spacing w:before="200" w:after="200" w:line="276" w:lineRule="auto"/>
    </w:pPr>
    <w:rPr>
      <w:lang w:bidi="en-US"/>
    </w:rPr>
  </w:style>
  <w:style w:type="paragraph" w:styleId="Heading1">
    <w:name w:val="heading 1"/>
    <w:basedOn w:val="Normal"/>
    <w:next w:val="Normal"/>
    <w:link w:val="Heading1Char"/>
    <w:uiPriority w:val="9"/>
    <w:qFormat/>
    <w:rsid w:val="001E2B5C"/>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Heading2">
    <w:name w:val="heading 2"/>
    <w:basedOn w:val="Normal"/>
    <w:next w:val="Normal"/>
    <w:link w:val="Heading2Char"/>
    <w:uiPriority w:val="9"/>
    <w:unhideWhenUsed/>
    <w:qFormat/>
    <w:rsid w:val="00AE142E"/>
    <w:pPr>
      <w:numPr>
        <w:ilvl w:val="1"/>
        <w:numId w:val="48"/>
      </w:num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Heading3">
    <w:name w:val="heading 3"/>
    <w:basedOn w:val="Normal"/>
    <w:next w:val="Normal"/>
    <w:link w:val="Heading3Char"/>
    <w:uiPriority w:val="9"/>
    <w:unhideWhenUsed/>
    <w:qFormat/>
    <w:rsid w:val="008A37E8"/>
    <w:pPr>
      <w:keepNext/>
      <w:numPr>
        <w:ilvl w:val="2"/>
        <w:numId w:val="48"/>
      </w:numPr>
      <w:pBdr>
        <w:top w:val="single" w:sz="6" w:space="2" w:color="4F81BD"/>
        <w:left w:val="single" w:sz="6" w:space="2" w:color="4F81BD"/>
      </w:pBdr>
      <w:spacing w:before="300" w:after="0"/>
      <w:outlineLvl w:val="2"/>
    </w:pPr>
    <w:rPr>
      <w:caps/>
      <w:color w:val="243F60"/>
      <w:spacing w:val="15"/>
      <w:sz w:val="22"/>
      <w:szCs w:val="22"/>
    </w:rPr>
  </w:style>
  <w:style w:type="paragraph" w:styleId="Heading4">
    <w:name w:val="heading 4"/>
    <w:basedOn w:val="Normal"/>
    <w:next w:val="Normal"/>
    <w:link w:val="Heading4Char"/>
    <w:uiPriority w:val="9"/>
    <w:unhideWhenUsed/>
    <w:qFormat/>
    <w:rsid w:val="00AE142E"/>
    <w:pPr>
      <w:numPr>
        <w:ilvl w:val="3"/>
        <w:numId w:val="48"/>
      </w:numPr>
      <w:pBdr>
        <w:top w:val="dotted" w:sz="6" w:space="2" w:color="4F81BD"/>
        <w:left w:val="dotted" w:sz="6" w:space="2" w:color="4F81BD"/>
      </w:pBdr>
      <w:spacing w:before="300" w:after="0"/>
      <w:outlineLvl w:val="3"/>
    </w:pPr>
    <w:rPr>
      <w:caps/>
      <w:color w:val="365F91"/>
      <w:spacing w:val="10"/>
      <w:sz w:val="22"/>
      <w:szCs w:val="22"/>
    </w:rPr>
  </w:style>
  <w:style w:type="paragraph" w:styleId="Heading5">
    <w:name w:val="heading 5"/>
    <w:basedOn w:val="Normal"/>
    <w:next w:val="Normal"/>
    <w:link w:val="Heading5Char"/>
    <w:uiPriority w:val="9"/>
    <w:unhideWhenUsed/>
    <w:qFormat/>
    <w:rsid w:val="00AE142E"/>
    <w:pPr>
      <w:numPr>
        <w:ilvl w:val="4"/>
        <w:numId w:val="48"/>
      </w:num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unhideWhenUsed/>
    <w:qFormat/>
    <w:rsid w:val="00AE142E"/>
    <w:pPr>
      <w:numPr>
        <w:ilvl w:val="5"/>
        <w:numId w:val="48"/>
      </w:num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unhideWhenUsed/>
    <w:qFormat/>
    <w:rsid w:val="00AE142E"/>
    <w:pPr>
      <w:numPr>
        <w:ilvl w:val="6"/>
        <w:numId w:val="48"/>
      </w:numPr>
      <w:spacing w:before="300" w:after="0"/>
      <w:outlineLvl w:val="6"/>
    </w:pPr>
    <w:rPr>
      <w:caps/>
      <w:color w:val="365F91"/>
      <w:spacing w:val="10"/>
      <w:sz w:val="22"/>
      <w:szCs w:val="22"/>
    </w:rPr>
  </w:style>
  <w:style w:type="paragraph" w:styleId="Heading8">
    <w:name w:val="heading 8"/>
    <w:basedOn w:val="Normal"/>
    <w:next w:val="Normal"/>
    <w:link w:val="Heading8Char"/>
    <w:uiPriority w:val="9"/>
    <w:unhideWhenUsed/>
    <w:qFormat/>
    <w:rsid w:val="00AE142E"/>
    <w:pPr>
      <w:numPr>
        <w:ilvl w:val="7"/>
        <w:numId w:val="48"/>
      </w:num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D373D0"/>
    <w:pPr>
      <w:numPr>
        <w:numId w:val="51"/>
      </w:numPr>
      <w:pBdr>
        <w:top w:val="single" w:sz="24" w:space="0" w:color="4F81BD"/>
        <w:left w:val="single" w:sz="24" w:space="0" w:color="4F81BD"/>
        <w:bottom w:val="single" w:sz="24" w:space="0" w:color="4F81BD"/>
        <w:right w:val="single" w:sz="24" w:space="0" w:color="4F81BD"/>
      </w:pBdr>
      <w:shd w:val="clear" w:color="auto" w:fill="4F81BD"/>
      <w:spacing w:after="0"/>
      <w:outlineLvl w:val="8"/>
    </w:pPr>
    <w:rPr>
      <w:b/>
      <w:bCs/>
      <w:caps/>
      <w:color w:val="FFFFFF"/>
      <w:spacing w:val="15"/>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BodyText">
    <w:name w:val="Body Text"/>
    <w:basedOn w:val="Normal"/>
    <w:semiHidden/>
    <w:pPr>
      <w:spacing w:before="120"/>
    </w:pPr>
    <w:rPr>
      <w:rFonts w:ascii="Courier" w:hAnsi="Courier"/>
    </w:rPr>
  </w:style>
  <w:style w:type="character" w:styleId="FollowedHyperlink">
    <w:name w:val="FollowedHyperlink"/>
    <w:semiHidden/>
    <w:rPr>
      <w:color w:val="800080"/>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link w:val="BalloonTextChar"/>
    <w:uiPriority w:val="99"/>
    <w:semiHidden/>
    <w:unhideWhenUsed/>
    <w:rsid w:val="004A61A5"/>
    <w:rPr>
      <w:rFonts w:ascii="Tahoma" w:hAnsi="Tahoma" w:cs="Tahoma"/>
      <w:sz w:val="16"/>
      <w:szCs w:val="16"/>
    </w:rPr>
  </w:style>
  <w:style w:type="character" w:customStyle="1" w:styleId="BalloonTextChar">
    <w:name w:val="Balloon Text Char"/>
    <w:link w:val="BalloonText"/>
    <w:uiPriority w:val="99"/>
    <w:semiHidden/>
    <w:rsid w:val="004A61A5"/>
    <w:rPr>
      <w:rFonts w:ascii="Tahoma" w:hAnsi="Tahoma" w:cs="Tahoma"/>
      <w:sz w:val="16"/>
      <w:szCs w:val="16"/>
    </w:rPr>
  </w:style>
  <w:style w:type="paragraph" w:styleId="TOCHeading">
    <w:name w:val="TOC Heading"/>
    <w:basedOn w:val="Heading1"/>
    <w:next w:val="Normal"/>
    <w:uiPriority w:val="39"/>
    <w:unhideWhenUsed/>
    <w:qFormat/>
    <w:rsid w:val="00AE142E"/>
    <w:pPr>
      <w:outlineLvl w:val="9"/>
    </w:pPr>
  </w:style>
  <w:style w:type="paragraph" w:styleId="TOC3">
    <w:name w:val="toc 3"/>
    <w:basedOn w:val="Normal"/>
    <w:next w:val="Normal"/>
    <w:autoRedefine/>
    <w:uiPriority w:val="39"/>
    <w:unhideWhenUsed/>
    <w:rsid w:val="009030F3"/>
    <w:pPr>
      <w:ind w:left="480"/>
    </w:pPr>
  </w:style>
  <w:style w:type="paragraph" w:styleId="TOC1">
    <w:name w:val="toc 1"/>
    <w:basedOn w:val="Normal"/>
    <w:next w:val="Normal"/>
    <w:autoRedefine/>
    <w:uiPriority w:val="39"/>
    <w:unhideWhenUsed/>
    <w:rsid w:val="004E5DEA"/>
    <w:pPr>
      <w:tabs>
        <w:tab w:val="right" w:leader="dot" w:pos="8630"/>
      </w:tabs>
      <w:spacing w:before="0" w:after="0" w:line="240" w:lineRule="auto"/>
      <w:jc w:val="center"/>
    </w:pPr>
  </w:style>
  <w:style w:type="character" w:customStyle="1" w:styleId="FooterChar">
    <w:name w:val="Footer Char"/>
    <w:link w:val="Footer"/>
    <w:uiPriority w:val="99"/>
    <w:rsid w:val="00BF1219"/>
    <w:rPr>
      <w:sz w:val="24"/>
      <w:szCs w:val="24"/>
    </w:rPr>
  </w:style>
  <w:style w:type="character" w:customStyle="1" w:styleId="Heading1Char">
    <w:name w:val="Heading 1 Char"/>
    <w:link w:val="Heading1"/>
    <w:uiPriority w:val="9"/>
    <w:rsid w:val="001E2B5C"/>
    <w:rPr>
      <w:b/>
      <w:bCs/>
      <w:caps/>
      <w:color w:val="FFFFFF"/>
      <w:spacing w:val="15"/>
      <w:sz w:val="22"/>
      <w:szCs w:val="22"/>
      <w:shd w:val="clear" w:color="auto" w:fill="4F81BD"/>
      <w:lang w:bidi="en-US"/>
    </w:rPr>
  </w:style>
  <w:style w:type="character" w:customStyle="1" w:styleId="Heading2Char">
    <w:name w:val="Heading 2 Char"/>
    <w:link w:val="Heading2"/>
    <w:uiPriority w:val="9"/>
    <w:rsid w:val="00AE142E"/>
    <w:rPr>
      <w:caps/>
      <w:spacing w:val="15"/>
      <w:sz w:val="22"/>
      <w:szCs w:val="22"/>
      <w:shd w:val="clear" w:color="auto" w:fill="DBE5F1"/>
      <w:lang w:bidi="en-US"/>
    </w:rPr>
  </w:style>
  <w:style w:type="character" w:customStyle="1" w:styleId="Heading3Char">
    <w:name w:val="Heading 3 Char"/>
    <w:link w:val="Heading3"/>
    <w:uiPriority w:val="9"/>
    <w:rsid w:val="008A37E8"/>
    <w:rPr>
      <w:caps/>
      <w:color w:val="243F60"/>
      <w:spacing w:val="15"/>
      <w:sz w:val="22"/>
      <w:szCs w:val="22"/>
      <w:lang w:bidi="en-US"/>
    </w:rPr>
  </w:style>
  <w:style w:type="character" w:customStyle="1" w:styleId="Heading4Char">
    <w:name w:val="Heading 4 Char"/>
    <w:link w:val="Heading4"/>
    <w:uiPriority w:val="9"/>
    <w:rsid w:val="00AE142E"/>
    <w:rPr>
      <w:caps/>
      <w:color w:val="365F91"/>
      <w:spacing w:val="10"/>
      <w:sz w:val="22"/>
      <w:szCs w:val="22"/>
      <w:lang w:bidi="en-US"/>
    </w:rPr>
  </w:style>
  <w:style w:type="character" w:customStyle="1" w:styleId="Heading5Char">
    <w:name w:val="Heading 5 Char"/>
    <w:link w:val="Heading5"/>
    <w:uiPriority w:val="9"/>
    <w:rsid w:val="00AE142E"/>
    <w:rPr>
      <w:caps/>
      <w:color w:val="365F91"/>
      <w:spacing w:val="10"/>
      <w:sz w:val="22"/>
      <w:szCs w:val="22"/>
      <w:lang w:bidi="en-US"/>
    </w:rPr>
  </w:style>
  <w:style w:type="character" w:customStyle="1" w:styleId="Heading6Char">
    <w:name w:val="Heading 6 Char"/>
    <w:link w:val="Heading6"/>
    <w:uiPriority w:val="9"/>
    <w:rsid w:val="00AE142E"/>
    <w:rPr>
      <w:caps/>
      <w:color w:val="365F91"/>
      <w:spacing w:val="10"/>
      <w:sz w:val="22"/>
      <w:szCs w:val="22"/>
      <w:lang w:bidi="en-US"/>
    </w:rPr>
  </w:style>
  <w:style w:type="character" w:customStyle="1" w:styleId="Heading7Char">
    <w:name w:val="Heading 7 Char"/>
    <w:link w:val="Heading7"/>
    <w:uiPriority w:val="9"/>
    <w:rsid w:val="00AE142E"/>
    <w:rPr>
      <w:caps/>
      <w:color w:val="365F91"/>
      <w:spacing w:val="10"/>
      <w:sz w:val="22"/>
      <w:szCs w:val="22"/>
      <w:lang w:bidi="en-US"/>
    </w:rPr>
  </w:style>
  <w:style w:type="character" w:customStyle="1" w:styleId="Heading8Char">
    <w:name w:val="Heading 8 Char"/>
    <w:link w:val="Heading8"/>
    <w:uiPriority w:val="9"/>
    <w:rsid w:val="00AE142E"/>
    <w:rPr>
      <w:caps/>
      <w:spacing w:val="10"/>
      <w:sz w:val="18"/>
      <w:szCs w:val="18"/>
      <w:lang w:bidi="en-US"/>
    </w:rPr>
  </w:style>
  <w:style w:type="character" w:customStyle="1" w:styleId="Heading9Char">
    <w:name w:val="Heading 9 Char"/>
    <w:link w:val="Heading9"/>
    <w:uiPriority w:val="9"/>
    <w:rsid w:val="00D373D0"/>
    <w:rPr>
      <w:b/>
      <w:bCs/>
      <w:caps/>
      <w:color w:val="FFFFFF"/>
      <w:spacing w:val="15"/>
      <w:sz w:val="22"/>
      <w:szCs w:val="22"/>
      <w:shd w:val="clear" w:color="auto" w:fill="4F81BD"/>
      <w:lang w:bidi="en-US"/>
    </w:rPr>
  </w:style>
  <w:style w:type="paragraph" w:styleId="Caption">
    <w:name w:val="caption"/>
    <w:basedOn w:val="Normal"/>
    <w:next w:val="Normal"/>
    <w:uiPriority w:val="35"/>
    <w:semiHidden/>
    <w:unhideWhenUsed/>
    <w:qFormat/>
    <w:rsid w:val="00AE142E"/>
    <w:rPr>
      <w:b/>
      <w:bCs/>
      <w:color w:val="365F91"/>
      <w:sz w:val="16"/>
      <w:szCs w:val="16"/>
    </w:rPr>
  </w:style>
  <w:style w:type="paragraph" w:styleId="Title">
    <w:name w:val="Title"/>
    <w:basedOn w:val="Normal"/>
    <w:next w:val="Normal"/>
    <w:link w:val="TitleChar"/>
    <w:uiPriority w:val="10"/>
    <w:qFormat/>
    <w:rsid w:val="00AE142E"/>
    <w:pPr>
      <w:spacing w:before="720"/>
    </w:pPr>
    <w:rPr>
      <w:caps/>
      <w:color w:val="4F81BD"/>
      <w:spacing w:val="10"/>
      <w:kern w:val="28"/>
      <w:sz w:val="52"/>
      <w:szCs w:val="52"/>
    </w:rPr>
  </w:style>
  <w:style w:type="character" w:customStyle="1" w:styleId="TitleChar">
    <w:name w:val="Title Char"/>
    <w:link w:val="Title"/>
    <w:uiPriority w:val="10"/>
    <w:rsid w:val="00AE142E"/>
    <w:rPr>
      <w:caps/>
      <w:color w:val="4F81BD"/>
      <w:spacing w:val="10"/>
      <w:kern w:val="28"/>
      <w:sz w:val="52"/>
      <w:szCs w:val="52"/>
    </w:rPr>
  </w:style>
  <w:style w:type="paragraph" w:styleId="Subtitle">
    <w:name w:val="Subtitle"/>
    <w:basedOn w:val="Normal"/>
    <w:next w:val="Normal"/>
    <w:link w:val="SubtitleChar"/>
    <w:uiPriority w:val="11"/>
    <w:qFormat/>
    <w:rsid w:val="00AE142E"/>
    <w:pPr>
      <w:spacing w:after="1000" w:line="240" w:lineRule="auto"/>
    </w:pPr>
    <w:rPr>
      <w:caps/>
      <w:color w:val="595959"/>
      <w:spacing w:val="10"/>
      <w:sz w:val="24"/>
      <w:szCs w:val="24"/>
    </w:rPr>
  </w:style>
  <w:style w:type="character" w:customStyle="1" w:styleId="SubtitleChar">
    <w:name w:val="Subtitle Char"/>
    <w:link w:val="Subtitle"/>
    <w:uiPriority w:val="11"/>
    <w:rsid w:val="00AE142E"/>
    <w:rPr>
      <w:caps/>
      <w:color w:val="595959"/>
      <w:spacing w:val="10"/>
      <w:sz w:val="24"/>
      <w:szCs w:val="24"/>
    </w:rPr>
  </w:style>
  <w:style w:type="character" w:styleId="Strong">
    <w:name w:val="Strong"/>
    <w:uiPriority w:val="22"/>
    <w:qFormat/>
    <w:rsid w:val="00AE142E"/>
    <w:rPr>
      <w:b/>
      <w:bCs/>
    </w:rPr>
  </w:style>
  <w:style w:type="character" w:styleId="Emphasis">
    <w:name w:val="Emphasis"/>
    <w:uiPriority w:val="20"/>
    <w:qFormat/>
    <w:rsid w:val="00AE142E"/>
    <w:rPr>
      <w:caps/>
      <w:color w:val="243F60"/>
      <w:spacing w:val="5"/>
    </w:rPr>
  </w:style>
  <w:style w:type="paragraph" w:styleId="NoSpacing">
    <w:name w:val="No Spacing"/>
    <w:basedOn w:val="Normal"/>
    <w:link w:val="NoSpacingChar"/>
    <w:uiPriority w:val="1"/>
    <w:qFormat/>
    <w:rsid w:val="00AE142E"/>
    <w:pPr>
      <w:spacing w:before="0" w:after="0" w:line="240" w:lineRule="auto"/>
    </w:pPr>
  </w:style>
  <w:style w:type="character" w:customStyle="1" w:styleId="NoSpacingChar">
    <w:name w:val="No Spacing Char"/>
    <w:link w:val="NoSpacing"/>
    <w:uiPriority w:val="1"/>
    <w:rsid w:val="00AE142E"/>
    <w:rPr>
      <w:sz w:val="20"/>
      <w:szCs w:val="20"/>
    </w:rPr>
  </w:style>
  <w:style w:type="paragraph" w:styleId="ListParagraph">
    <w:name w:val="List Paragraph"/>
    <w:basedOn w:val="Normal"/>
    <w:uiPriority w:val="34"/>
    <w:qFormat/>
    <w:rsid w:val="00AE142E"/>
    <w:pPr>
      <w:ind w:left="720"/>
      <w:contextualSpacing/>
    </w:pPr>
  </w:style>
  <w:style w:type="paragraph" w:styleId="Quote">
    <w:name w:val="Quote"/>
    <w:basedOn w:val="Normal"/>
    <w:next w:val="Normal"/>
    <w:link w:val="QuoteChar"/>
    <w:uiPriority w:val="29"/>
    <w:qFormat/>
    <w:rsid w:val="00AE142E"/>
    <w:rPr>
      <w:i/>
      <w:iCs/>
    </w:rPr>
  </w:style>
  <w:style w:type="character" w:customStyle="1" w:styleId="QuoteChar">
    <w:name w:val="Quote Char"/>
    <w:link w:val="Quote"/>
    <w:uiPriority w:val="29"/>
    <w:rsid w:val="00AE142E"/>
    <w:rPr>
      <w:i/>
      <w:iCs/>
      <w:sz w:val="20"/>
      <w:szCs w:val="20"/>
    </w:rPr>
  </w:style>
  <w:style w:type="paragraph" w:styleId="IntenseQuote">
    <w:name w:val="Intense Quote"/>
    <w:basedOn w:val="Normal"/>
    <w:next w:val="Normal"/>
    <w:link w:val="IntenseQuoteChar"/>
    <w:uiPriority w:val="30"/>
    <w:qFormat/>
    <w:rsid w:val="00AE142E"/>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30"/>
    <w:rsid w:val="00AE142E"/>
    <w:rPr>
      <w:i/>
      <w:iCs/>
      <w:color w:val="4F81BD"/>
      <w:sz w:val="20"/>
      <w:szCs w:val="20"/>
    </w:rPr>
  </w:style>
  <w:style w:type="character" w:styleId="SubtleEmphasis">
    <w:name w:val="Subtle Emphasis"/>
    <w:uiPriority w:val="19"/>
    <w:qFormat/>
    <w:rsid w:val="00AE142E"/>
    <w:rPr>
      <w:i/>
      <w:iCs/>
      <w:color w:val="243F60"/>
    </w:rPr>
  </w:style>
  <w:style w:type="character" w:styleId="IntenseEmphasis">
    <w:name w:val="Intense Emphasis"/>
    <w:uiPriority w:val="21"/>
    <w:qFormat/>
    <w:rsid w:val="00AE142E"/>
    <w:rPr>
      <w:b/>
      <w:bCs/>
      <w:caps/>
      <w:color w:val="243F60"/>
      <w:spacing w:val="10"/>
    </w:rPr>
  </w:style>
  <w:style w:type="character" w:styleId="SubtleReference">
    <w:name w:val="Subtle Reference"/>
    <w:uiPriority w:val="31"/>
    <w:qFormat/>
    <w:rsid w:val="00AE142E"/>
    <w:rPr>
      <w:b/>
      <w:bCs/>
      <w:color w:val="4F81BD"/>
    </w:rPr>
  </w:style>
  <w:style w:type="character" w:styleId="IntenseReference">
    <w:name w:val="Intense Reference"/>
    <w:uiPriority w:val="32"/>
    <w:qFormat/>
    <w:rsid w:val="00AE142E"/>
    <w:rPr>
      <w:b/>
      <w:bCs/>
      <w:i/>
      <w:iCs/>
      <w:caps/>
      <w:color w:val="4F81BD"/>
    </w:rPr>
  </w:style>
  <w:style w:type="character" w:styleId="BookTitle">
    <w:name w:val="Book Title"/>
    <w:uiPriority w:val="33"/>
    <w:qFormat/>
    <w:rsid w:val="00AE142E"/>
    <w:rPr>
      <w:b/>
      <w:bCs/>
      <w:i/>
      <w:iCs/>
      <w:spacing w:val="9"/>
    </w:rPr>
  </w:style>
  <w:style w:type="paragraph" w:styleId="TOC2">
    <w:name w:val="toc 2"/>
    <w:basedOn w:val="Normal"/>
    <w:next w:val="Normal"/>
    <w:autoRedefine/>
    <w:uiPriority w:val="39"/>
    <w:unhideWhenUsed/>
    <w:rsid w:val="00576085"/>
    <w:pPr>
      <w:tabs>
        <w:tab w:val="right" w:leader="dot" w:pos="8630"/>
      </w:tabs>
      <w:spacing w:before="0" w:after="0" w:line="240" w:lineRule="auto"/>
      <w:ind w:left="216"/>
    </w:pPr>
  </w:style>
  <w:style w:type="character" w:customStyle="1" w:styleId="HeaderChar">
    <w:name w:val="Header Char"/>
    <w:link w:val="Header"/>
    <w:uiPriority w:val="99"/>
    <w:rsid w:val="00AE142E"/>
    <w:rPr>
      <w:sz w:val="20"/>
      <w:szCs w:val="20"/>
    </w:rPr>
  </w:style>
  <w:style w:type="character" w:styleId="CommentReference">
    <w:name w:val="annotation reference"/>
    <w:uiPriority w:val="99"/>
    <w:semiHidden/>
    <w:unhideWhenUsed/>
    <w:rsid w:val="007040B5"/>
    <w:rPr>
      <w:sz w:val="16"/>
      <w:szCs w:val="16"/>
    </w:rPr>
  </w:style>
  <w:style w:type="paragraph" w:styleId="CommentText">
    <w:name w:val="annotation text"/>
    <w:basedOn w:val="Normal"/>
    <w:link w:val="CommentTextChar"/>
    <w:uiPriority w:val="99"/>
    <w:semiHidden/>
    <w:unhideWhenUsed/>
    <w:rsid w:val="007040B5"/>
  </w:style>
  <w:style w:type="character" w:customStyle="1" w:styleId="CommentTextChar">
    <w:name w:val="Comment Text Char"/>
    <w:link w:val="CommentText"/>
    <w:uiPriority w:val="99"/>
    <w:semiHidden/>
    <w:rsid w:val="007040B5"/>
    <w:rPr>
      <w:lang w:bidi="en-US"/>
    </w:rPr>
  </w:style>
  <w:style w:type="paragraph" w:styleId="CommentSubject">
    <w:name w:val="annotation subject"/>
    <w:basedOn w:val="CommentText"/>
    <w:next w:val="CommentText"/>
    <w:link w:val="CommentSubjectChar"/>
    <w:uiPriority w:val="99"/>
    <w:semiHidden/>
    <w:unhideWhenUsed/>
    <w:rsid w:val="007040B5"/>
    <w:rPr>
      <w:b/>
      <w:bCs/>
    </w:rPr>
  </w:style>
  <w:style w:type="character" w:customStyle="1" w:styleId="CommentSubjectChar">
    <w:name w:val="Comment Subject Char"/>
    <w:link w:val="CommentSubject"/>
    <w:uiPriority w:val="99"/>
    <w:semiHidden/>
    <w:rsid w:val="007040B5"/>
    <w:rPr>
      <w:b/>
      <w:bCs/>
      <w:lang w:bidi="en-US"/>
    </w:rPr>
  </w:style>
  <w:style w:type="paragraph" w:styleId="PlainText">
    <w:name w:val="Plain Text"/>
    <w:basedOn w:val="Normal"/>
    <w:link w:val="PlainTextChar"/>
    <w:uiPriority w:val="99"/>
    <w:unhideWhenUsed/>
    <w:rsid w:val="00183457"/>
    <w:pPr>
      <w:spacing w:before="0" w:after="0" w:line="240" w:lineRule="auto"/>
    </w:pPr>
    <w:rPr>
      <w:rFonts w:ascii="Consolas" w:hAnsi="Consolas"/>
      <w:sz w:val="21"/>
      <w:szCs w:val="21"/>
      <w:lang w:bidi="ar-SA"/>
    </w:rPr>
  </w:style>
  <w:style w:type="character" w:customStyle="1" w:styleId="PlainTextChar">
    <w:name w:val="Plain Text Char"/>
    <w:link w:val="PlainText"/>
    <w:uiPriority w:val="99"/>
    <w:rsid w:val="00183457"/>
    <w:rPr>
      <w:rFonts w:ascii="Consolas" w:hAnsi="Consolas"/>
      <w:sz w:val="21"/>
      <w:szCs w:val="21"/>
    </w:rPr>
  </w:style>
  <w:style w:type="paragraph" w:styleId="NormalWeb">
    <w:name w:val="Normal (Web)"/>
    <w:basedOn w:val="Normal"/>
    <w:uiPriority w:val="99"/>
    <w:semiHidden/>
    <w:unhideWhenUsed/>
    <w:rsid w:val="006E5F4E"/>
    <w:pPr>
      <w:spacing w:before="100" w:after="100" w:line="240" w:lineRule="auto"/>
    </w:pPr>
    <w:rPr>
      <w:rFonts w:ascii="Arial" w:hAnsi="Arial" w:cs="Arial"/>
      <w:lang w:bidi="ar-SA"/>
    </w:rPr>
  </w:style>
  <w:style w:type="paragraph" w:styleId="FootnoteText">
    <w:name w:val="footnote text"/>
    <w:basedOn w:val="Normal"/>
    <w:link w:val="FootnoteTextChar"/>
    <w:uiPriority w:val="99"/>
    <w:semiHidden/>
    <w:unhideWhenUsed/>
    <w:rsid w:val="006F56CF"/>
  </w:style>
  <w:style w:type="character" w:customStyle="1" w:styleId="FootnoteTextChar">
    <w:name w:val="Footnote Text Char"/>
    <w:link w:val="FootnoteText"/>
    <w:uiPriority w:val="99"/>
    <w:semiHidden/>
    <w:rsid w:val="006F56CF"/>
    <w:rPr>
      <w:lang w:bidi="en-US"/>
    </w:rPr>
  </w:style>
  <w:style w:type="character" w:styleId="FootnoteReference">
    <w:name w:val="footnote reference"/>
    <w:uiPriority w:val="99"/>
    <w:semiHidden/>
    <w:unhideWhenUsed/>
    <w:rsid w:val="006F56CF"/>
    <w:rPr>
      <w:vertAlign w:val="superscript"/>
    </w:rPr>
  </w:style>
  <w:style w:type="paragraph" w:customStyle="1" w:styleId="head">
    <w:name w:val="head"/>
    <w:basedOn w:val="Normal"/>
    <w:rsid w:val="0013195B"/>
    <w:pPr>
      <w:spacing w:before="100" w:beforeAutospacing="1" w:after="100" w:afterAutospacing="1" w:line="240" w:lineRule="auto"/>
    </w:pPr>
    <w:rPr>
      <w:rFonts w:ascii="Times New Roman" w:hAnsi="Times New Roman"/>
      <w:sz w:val="24"/>
      <w:szCs w:val="24"/>
      <w:lang w:bidi="ar-SA"/>
    </w:rPr>
  </w:style>
  <w:style w:type="table" w:styleId="TableGrid">
    <w:name w:val="Table Grid"/>
    <w:basedOn w:val="TableNormal"/>
    <w:uiPriority w:val="59"/>
    <w:rsid w:val="00DB58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F7C2E"/>
    <w:pPr>
      <w:autoSpaceDE w:val="0"/>
      <w:autoSpaceDN w:val="0"/>
      <w:adjustRightInd w:val="0"/>
    </w:pPr>
    <w:rPr>
      <w:rFonts w:eastAsiaTheme="minorHAns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33902">
      <w:bodyDiv w:val="1"/>
      <w:marLeft w:val="0"/>
      <w:marRight w:val="0"/>
      <w:marTop w:val="0"/>
      <w:marBottom w:val="0"/>
      <w:divBdr>
        <w:top w:val="none" w:sz="0" w:space="0" w:color="auto"/>
        <w:left w:val="none" w:sz="0" w:space="0" w:color="auto"/>
        <w:bottom w:val="none" w:sz="0" w:space="0" w:color="auto"/>
        <w:right w:val="none" w:sz="0" w:space="0" w:color="auto"/>
      </w:divBdr>
      <w:divsChild>
        <w:div w:id="1452241738">
          <w:marLeft w:val="0"/>
          <w:marRight w:val="0"/>
          <w:marTop w:val="0"/>
          <w:marBottom w:val="0"/>
          <w:divBdr>
            <w:top w:val="none" w:sz="0" w:space="0" w:color="auto"/>
            <w:left w:val="none" w:sz="0" w:space="0" w:color="auto"/>
            <w:bottom w:val="none" w:sz="0" w:space="0" w:color="auto"/>
            <w:right w:val="none" w:sz="0" w:space="0" w:color="auto"/>
          </w:divBdr>
        </w:div>
        <w:div w:id="2092967939">
          <w:marLeft w:val="0"/>
          <w:marRight w:val="0"/>
          <w:marTop w:val="0"/>
          <w:marBottom w:val="0"/>
          <w:divBdr>
            <w:top w:val="none" w:sz="0" w:space="0" w:color="auto"/>
            <w:left w:val="none" w:sz="0" w:space="0" w:color="auto"/>
            <w:bottom w:val="none" w:sz="0" w:space="0" w:color="auto"/>
            <w:right w:val="none" w:sz="0" w:space="0" w:color="auto"/>
          </w:divBdr>
        </w:div>
      </w:divsChild>
    </w:div>
    <w:div w:id="294533924">
      <w:bodyDiv w:val="1"/>
      <w:marLeft w:val="0"/>
      <w:marRight w:val="0"/>
      <w:marTop w:val="0"/>
      <w:marBottom w:val="0"/>
      <w:divBdr>
        <w:top w:val="none" w:sz="0" w:space="0" w:color="auto"/>
        <w:left w:val="none" w:sz="0" w:space="0" w:color="auto"/>
        <w:bottom w:val="none" w:sz="0" w:space="0" w:color="auto"/>
        <w:right w:val="none" w:sz="0" w:space="0" w:color="auto"/>
      </w:divBdr>
      <w:divsChild>
        <w:div w:id="933169345">
          <w:blockQuote w:val="1"/>
          <w:marLeft w:val="720"/>
          <w:marRight w:val="720"/>
          <w:marTop w:val="100"/>
          <w:marBottom w:val="100"/>
          <w:divBdr>
            <w:top w:val="none" w:sz="0" w:space="0" w:color="auto"/>
            <w:left w:val="none" w:sz="0" w:space="0" w:color="auto"/>
            <w:bottom w:val="none" w:sz="0" w:space="0" w:color="auto"/>
            <w:right w:val="none" w:sz="0" w:space="0" w:color="auto"/>
          </w:divBdr>
        </w:div>
        <w:div w:id="13750399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9360243">
      <w:bodyDiv w:val="1"/>
      <w:marLeft w:val="0"/>
      <w:marRight w:val="0"/>
      <w:marTop w:val="0"/>
      <w:marBottom w:val="0"/>
      <w:divBdr>
        <w:top w:val="none" w:sz="0" w:space="0" w:color="auto"/>
        <w:left w:val="none" w:sz="0" w:space="0" w:color="auto"/>
        <w:bottom w:val="none" w:sz="0" w:space="0" w:color="auto"/>
        <w:right w:val="none" w:sz="0" w:space="0" w:color="auto"/>
      </w:divBdr>
    </w:div>
    <w:div w:id="2074500203">
      <w:bodyDiv w:val="1"/>
      <w:marLeft w:val="0"/>
      <w:marRight w:val="0"/>
      <w:marTop w:val="0"/>
      <w:marBottom w:val="0"/>
      <w:divBdr>
        <w:top w:val="none" w:sz="0" w:space="0" w:color="auto"/>
        <w:left w:val="none" w:sz="0" w:space="0" w:color="auto"/>
        <w:bottom w:val="none" w:sz="0" w:space="0" w:color="auto"/>
        <w:right w:val="none" w:sz="0" w:space="0" w:color="auto"/>
      </w:divBdr>
    </w:div>
    <w:div w:id="2110421462">
      <w:bodyDiv w:val="1"/>
      <w:marLeft w:val="0"/>
      <w:marRight w:val="0"/>
      <w:marTop w:val="0"/>
      <w:marBottom w:val="0"/>
      <w:divBdr>
        <w:top w:val="none" w:sz="0" w:space="0" w:color="auto"/>
        <w:left w:val="none" w:sz="0" w:space="0" w:color="auto"/>
        <w:bottom w:val="none" w:sz="0" w:space="0" w:color="auto"/>
        <w:right w:val="none" w:sz="0" w:space="0" w:color="auto"/>
      </w:divBdr>
      <w:divsChild>
        <w:div w:id="499658488">
          <w:marLeft w:val="0"/>
          <w:marRight w:val="0"/>
          <w:marTop w:val="0"/>
          <w:marBottom w:val="0"/>
          <w:divBdr>
            <w:top w:val="none" w:sz="0" w:space="0" w:color="auto"/>
            <w:left w:val="none" w:sz="0" w:space="0" w:color="auto"/>
            <w:bottom w:val="none" w:sz="0" w:space="0" w:color="auto"/>
            <w:right w:val="none" w:sz="0" w:space="0" w:color="auto"/>
          </w:divBdr>
        </w:div>
        <w:div w:id="17860024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19.png"/><Relationship Id="rId47" Type="http://schemas.openxmlformats.org/officeDocument/2006/relationships/image" Target="media/image23.png"/><Relationship Id="rId63" Type="http://schemas.openxmlformats.org/officeDocument/2006/relationships/image" Target="media/image36.png"/><Relationship Id="rId68" Type="http://schemas.openxmlformats.org/officeDocument/2006/relationships/oleObject" Target="embeddings/oleObject7.bin"/><Relationship Id="rId84" Type="http://schemas.microsoft.com/office/2011/relationships/people" Target="people.xml"/><Relationship Id="rId16" Type="http://schemas.openxmlformats.org/officeDocument/2006/relationships/image" Target="media/image4.png"/><Relationship Id="rId11" Type="http://schemas.microsoft.com/office/2011/relationships/commentsExtended" Target="commentsExtended.xml"/><Relationship Id="rId32" Type="http://schemas.openxmlformats.org/officeDocument/2006/relationships/image" Target="media/image15.jpeg"/><Relationship Id="rId37" Type="http://schemas.openxmlformats.org/officeDocument/2006/relationships/hyperlink" Target="http://authorities.loc.gov" TargetMode="External"/><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hyperlink" Target="http://www.nedcc.org/resources/leaflets.list.php" TargetMode="External"/><Relationship Id="rId79" Type="http://schemas.openxmlformats.org/officeDocument/2006/relationships/image" Target="media/image42.png"/><Relationship Id="rId5" Type="http://schemas.openxmlformats.org/officeDocument/2006/relationships/webSettings" Target="webSettings.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policies.syr.edu/legal-notices/hipaa-notice-of-privacy-practices/" TargetMode="External"/><Relationship Id="rId30" Type="http://schemas.openxmlformats.org/officeDocument/2006/relationships/hyperlink" Target="https://library.syr.edu/urm/retention/index.php" TargetMode="External"/><Relationship Id="rId35" Type="http://schemas.openxmlformats.org/officeDocument/2006/relationships/image" Target="cid:image001.png@01D7C1D3.3FF2DCA0" TargetMode="External"/><Relationship Id="rId43" Type="http://schemas.openxmlformats.org/officeDocument/2006/relationships/image" Target="media/image20.png"/><Relationship Id="rId48" Type="http://schemas.openxmlformats.org/officeDocument/2006/relationships/oleObject" Target="embeddings/oleObject2.bin"/><Relationship Id="rId56" Type="http://schemas.openxmlformats.org/officeDocument/2006/relationships/image" Target="media/image30.png"/><Relationship Id="rId64" Type="http://schemas.openxmlformats.org/officeDocument/2006/relationships/oleObject" Target="embeddings/oleObject5.bin"/><Relationship Id="rId69" Type="http://schemas.openxmlformats.org/officeDocument/2006/relationships/image" Target="media/image39.png"/><Relationship Id="rId77" Type="http://schemas.openxmlformats.org/officeDocument/2006/relationships/footer" Target="footer2.xml"/><Relationship Id="rId8" Type="http://schemas.openxmlformats.org/officeDocument/2006/relationships/hyperlink" Target="mailto:scrc@syr.edu" TargetMode="External"/><Relationship Id="rId51" Type="http://schemas.openxmlformats.org/officeDocument/2006/relationships/image" Target="media/image25.jpeg"/><Relationship Id="rId72" Type="http://schemas.openxmlformats.org/officeDocument/2006/relationships/oleObject" Target="embeddings/oleObject9.bin"/><Relationship Id="rId80" Type="http://schemas.openxmlformats.org/officeDocument/2006/relationships/image" Target="media/image43.jpeg"/><Relationship Id="rId85" Type="http://schemas.openxmlformats.org/officeDocument/2006/relationships/theme" Target="theme/theme1.xml"/><Relationship Id="rId3" Type="http://schemas.openxmlformats.org/officeDocument/2006/relationships/styles" Target="styles.xml"/><Relationship Id="rId12" Type="http://schemas.microsoft.com/office/2016/09/relationships/commentsIds" Target="commentsId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cid:image003.jpg@01D27AF7.FAAC91D0" TargetMode="External"/><Relationship Id="rId38" Type="http://schemas.openxmlformats.org/officeDocument/2006/relationships/hyperlink" Target="http://www.getty.edu/research/tools/vocabularies/aat" TargetMode="External"/><Relationship Id="rId46" Type="http://schemas.openxmlformats.org/officeDocument/2006/relationships/oleObject" Target="embeddings/oleObject1.bin"/><Relationship Id="rId59" Type="http://schemas.openxmlformats.org/officeDocument/2006/relationships/image" Target="media/image33.png"/><Relationship Id="rId67" Type="http://schemas.openxmlformats.org/officeDocument/2006/relationships/image" Target="media/image38.png"/><Relationship Id="rId20" Type="http://schemas.openxmlformats.org/officeDocument/2006/relationships/image" Target="media/image8.png"/><Relationship Id="rId41" Type="http://schemas.openxmlformats.org/officeDocument/2006/relationships/image" Target="media/image18.png"/><Relationship Id="rId54" Type="http://schemas.openxmlformats.org/officeDocument/2006/relationships/image" Target="media/image28.png"/><Relationship Id="rId62" Type="http://schemas.openxmlformats.org/officeDocument/2006/relationships/oleObject" Target="embeddings/oleObject4.bin"/><Relationship Id="rId70" Type="http://schemas.openxmlformats.org/officeDocument/2006/relationships/oleObject" Target="embeddings/oleObject8.bin"/><Relationship Id="rId75" Type="http://schemas.openxmlformats.org/officeDocument/2006/relationships/hyperlink" Target="http://www.archivists.org/glossary/"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policies.syr.edu/policies/academic-rules-student-responsibilities-and-services/hipaa-compliance-student-medical-records/" TargetMode="External"/><Relationship Id="rId36" Type="http://schemas.openxmlformats.org/officeDocument/2006/relationships/image" Target="media/image17.png"/><Relationship Id="rId49" Type="http://schemas.openxmlformats.org/officeDocument/2006/relationships/image" Target="media/image24.png"/><Relationship Id="rId57" Type="http://schemas.openxmlformats.org/officeDocument/2006/relationships/image" Target="media/image31.png"/><Relationship Id="rId10" Type="http://schemas.openxmlformats.org/officeDocument/2006/relationships/comments" Target="comments.xml"/><Relationship Id="rId31" Type="http://schemas.openxmlformats.org/officeDocument/2006/relationships/hyperlink" Target="https://library.syr.edu/urm/retention/financial.php" TargetMode="External"/><Relationship Id="rId44" Type="http://schemas.openxmlformats.org/officeDocument/2006/relationships/image" Target="media/image21.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7.png"/><Relationship Id="rId73" Type="http://schemas.openxmlformats.org/officeDocument/2006/relationships/image" Target="media/image41.png"/><Relationship Id="rId78" Type="http://schemas.openxmlformats.org/officeDocument/2006/relationships/hyperlink" Target="https://psap.library.illinois.edu/" TargetMode="External"/><Relationship Id="rId81" Type="http://schemas.openxmlformats.org/officeDocument/2006/relationships/image" Target="media/image44.emf"/><Relationship Id="rId4" Type="http://schemas.openxmlformats.org/officeDocument/2006/relationships/settings" Target="settings.xml"/><Relationship Id="rId9" Type="http://schemas.openxmlformats.org/officeDocument/2006/relationships/image" Target="media/image1.png"/><Relationship Id="rId13" Type="http://schemas.microsoft.com/office/2018/08/relationships/commentsExtensible" Target="commentsExtensible.xml"/><Relationship Id="rId18" Type="http://schemas.openxmlformats.org/officeDocument/2006/relationships/image" Target="media/image6.png"/><Relationship Id="rId39" Type="http://schemas.openxmlformats.org/officeDocument/2006/relationships/hyperlink" Target="http://library.syr.edu/digital/guides/k/key_t.htm" TargetMode="External"/><Relationship Id="rId34" Type="http://schemas.openxmlformats.org/officeDocument/2006/relationships/image" Target="media/image16.png"/><Relationship Id="rId50" Type="http://schemas.openxmlformats.org/officeDocument/2006/relationships/oleObject" Target="embeddings/oleObject3.bin"/><Relationship Id="rId55" Type="http://schemas.openxmlformats.org/officeDocument/2006/relationships/image" Target="media/image29.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40.png"/><Relationship Id="rId2" Type="http://schemas.openxmlformats.org/officeDocument/2006/relationships/numbering" Target="numbering.xml"/><Relationship Id="rId29" Type="http://schemas.openxmlformats.org/officeDocument/2006/relationships/hyperlink" Target="https://library.syr.edu/urm/recordkeeping.php" TargetMode="External"/><Relationship Id="rId24" Type="http://schemas.openxmlformats.org/officeDocument/2006/relationships/image" Target="media/image12.png"/><Relationship Id="rId40" Type="http://schemas.openxmlformats.org/officeDocument/2006/relationships/hyperlink" Target="http://archives.syr.edu/collections/org_non_su/sua_gnc.htm" TargetMode="External"/><Relationship Id="rId45" Type="http://schemas.openxmlformats.org/officeDocument/2006/relationships/image" Target="media/image22.png"/><Relationship Id="rId66" Type="http://schemas.openxmlformats.org/officeDocument/2006/relationships/oleObject" Target="embeddings/oleObject6.bin"/><Relationship Id="rId61" Type="http://schemas.openxmlformats.org/officeDocument/2006/relationships/image" Target="media/image35.png"/><Relationship Id="rId82"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www2.archivists.org/glossary/terms/r/restriction" TargetMode="External"/><Relationship Id="rId2" Type="http://schemas.openxmlformats.org/officeDocument/2006/relationships/hyperlink" Target="http://www.archivists.org/glossary/term_details.asp?DefinitionKey=205" TargetMode="External"/><Relationship Id="rId1" Type="http://schemas.openxmlformats.org/officeDocument/2006/relationships/hyperlink" Target="http://www.archivists.org/glossary/term_details.asp?DefinitionKey=431" TargetMode="External"/><Relationship Id="rId4" Type="http://schemas.openxmlformats.org/officeDocument/2006/relationships/hyperlink" Target="http://www2.archivists.org/glossary/terms/r/restri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FA8655C-DDEB-4508-A32A-39EE4B7D6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1841</TotalTime>
  <Pages>85</Pages>
  <Words>22222</Words>
  <Characters>128260</Characters>
  <Application>Microsoft Office Word</Application>
  <DocSecurity>0</DocSecurity>
  <Lines>1068</Lines>
  <Paragraphs>300</Paragraphs>
  <ScaleCrop>false</ScaleCrop>
  <HeadingPairs>
    <vt:vector size="2" baseType="variant">
      <vt:variant>
        <vt:lpstr>Title</vt:lpstr>
      </vt:variant>
      <vt:variant>
        <vt:i4>1</vt:i4>
      </vt:variant>
    </vt:vector>
  </HeadingPairs>
  <TitlesOfParts>
    <vt:vector size="1" baseType="lpstr">
      <vt:lpstr>1)</vt:lpstr>
    </vt:vector>
  </TitlesOfParts>
  <Company>Syracuse University Library</Company>
  <LinksUpToDate>false</LinksUpToDate>
  <CharactersWithSpaces>150182</CharactersWithSpaces>
  <SharedDoc>false</SharedDoc>
  <HLinks>
    <vt:vector size="318" baseType="variant">
      <vt:variant>
        <vt:i4>2687037</vt:i4>
      </vt:variant>
      <vt:variant>
        <vt:i4>285</vt:i4>
      </vt:variant>
      <vt:variant>
        <vt:i4>0</vt:i4>
      </vt:variant>
      <vt:variant>
        <vt:i4>5</vt:i4>
      </vt:variant>
      <vt:variant>
        <vt:lpwstr>http://www.archivists.org/glossary/</vt:lpwstr>
      </vt:variant>
      <vt:variant>
        <vt:lpwstr/>
      </vt:variant>
      <vt:variant>
        <vt:i4>524379</vt:i4>
      </vt:variant>
      <vt:variant>
        <vt:i4>282</vt:i4>
      </vt:variant>
      <vt:variant>
        <vt:i4>0</vt:i4>
      </vt:variant>
      <vt:variant>
        <vt:i4>5</vt:i4>
      </vt:variant>
      <vt:variant>
        <vt:lpwstr>http://www.nedcc.org/resources/leaflets.list.php</vt:lpwstr>
      </vt:variant>
      <vt:variant>
        <vt:lpwstr/>
      </vt:variant>
      <vt:variant>
        <vt:i4>3932187</vt:i4>
      </vt:variant>
      <vt:variant>
        <vt:i4>279</vt:i4>
      </vt:variant>
      <vt:variant>
        <vt:i4>0</vt:i4>
      </vt:variant>
      <vt:variant>
        <vt:i4>5</vt:i4>
      </vt:variant>
      <vt:variant>
        <vt:lpwstr>http://library.syr.edu/digital/guides/k/key_t.htm</vt:lpwstr>
      </vt:variant>
      <vt:variant>
        <vt:lpwstr/>
      </vt:variant>
      <vt:variant>
        <vt:i4>4456468</vt:i4>
      </vt:variant>
      <vt:variant>
        <vt:i4>276</vt:i4>
      </vt:variant>
      <vt:variant>
        <vt:i4>0</vt:i4>
      </vt:variant>
      <vt:variant>
        <vt:i4>5</vt:i4>
      </vt:variant>
      <vt:variant>
        <vt:lpwstr>http://www.getty.edu/research/tools/vocabularies/aat</vt:lpwstr>
      </vt:variant>
      <vt:variant>
        <vt:lpwstr/>
      </vt:variant>
      <vt:variant>
        <vt:i4>3932279</vt:i4>
      </vt:variant>
      <vt:variant>
        <vt:i4>273</vt:i4>
      </vt:variant>
      <vt:variant>
        <vt:i4>0</vt:i4>
      </vt:variant>
      <vt:variant>
        <vt:i4>5</vt:i4>
      </vt:variant>
      <vt:variant>
        <vt:lpwstr>http://authorities.loc.gov/</vt:lpwstr>
      </vt:variant>
      <vt:variant>
        <vt:lpwstr/>
      </vt:variant>
      <vt:variant>
        <vt:i4>1900600</vt:i4>
      </vt:variant>
      <vt:variant>
        <vt:i4>257</vt:i4>
      </vt:variant>
      <vt:variant>
        <vt:i4>0</vt:i4>
      </vt:variant>
      <vt:variant>
        <vt:i4>5</vt:i4>
      </vt:variant>
      <vt:variant>
        <vt:lpwstr/>
      </vt:variant>
      <vt:variant>
        <vt:lpwstr>_Toc394398681</vt:lpwstr>
      </vt:variant>
      <vt:variant>
        <vt:i4>1900600</vt:i4>
      </vt:variant>
      <vt:variant>
        <vt:i4>251</vt:i4>
      </vt:variant>
      <vt:variant>
        <vt:i4>0</vt:i4>
      </vt:variant>
      <vt:variant>
        <vt:i4>5</vt:i4>
      </vt:variant>
      <vt:variant>
        <vt:lpwstr/>
      </vt:variant>
      <vt:variant>
        <vt:lpwstr>_Toc394398680</vt:lpwstr>
      </vt:variant>
      <vt:variant>
        <vt:i4>1179704</vt:i4>
      </vt:variant>
      <vt:variant>
        <vt:i4>245</vt:i4>
      </vt:variant>
      <vt:variant>
        <vt:i4>0</vt:i4>
      </vt:variant>
      <vt:variant>
        <vt:i4>5</vt:i4>
      </vt:variant>
      <vt:variant>
        <vt:lpwstr/>
      </vt:variant>
      <vt:variant>
        <vt:lpwstr>_Toc394398679</vt:lpwstr>
      </vt:variant>
      <vt:variant>
        <vt:i4>1179704</vt:i4>
      </vt:variant>
      <vt:variant>
        <vt:i4>239</vt:i4>
      </vt:variant>
      <vt:variant>
        <vt:i4>0</vt:i4>
      </vt:variant>
      <vt:variant>
        <vt:i4>5</vt:i4>
      </vt:variant>
      <vt:variant>
        <vt:lpwstr/>
      </vt:variant>
      <vt:variant>
        <vt:lpwstr>_Toc394398678</vt:lpwstr>
      </vt:variant>
      <vt:variant>
        <vt:i4>1179704</vt:i4>
      </vt:variant>
      <vt:variant>
        <vt:i4>233</vt:i4>
      </vt:variant>
      <vt:variant>
        <vt:i4>0</vt:i4>
      </vt:variant>
      <vt:variant>
        <vt:i4>5</vt:i4>
      </vt:variant>
      <vt:variant>
        <vt:lpwstr/>
      </vt:variant>
      <vt:variant>
        <vt:lpwstr>_Toc394398677</vt:lpwstr>
      </vt:variant>
      <vt:variant>
        <vt:i4>1179704</vt:i4>
      </vt:variant>
      <vt:variant>
        <vt:i4>227</vt:i4>
      </vt:variant>
      <vt:variant>
        <vt:i4>0</vt:i4>
      </vt:variant>
      <vt:variant>
        <vt:i4>5</vt:i4>
      </vt:variant>
      <vt:variant>
        <vt:lpwstr/>
      </vt:variant>
      <vt:variant>
        <vt:lpwstr>_Toc394398676</vt:lpwstr>
      </vt:variant>
      <vt:variant>
        <vt:i4>1179704</vt:i4>
      </vt:variant>
      <vt:variant>
        <vt:i4>221</vt:i4>
      </vt:variant>
      <vt:variant>
        <vt:i4>0</vt:i4>
      </vt:variant>
      <vt:variant>
        <vt:i4>5</vt:i4>
      </vt:variant>
      <vt:variant>
        <vt:lpwstr/>
      </vt:variant>
      <vt:variant>
        <vt:lpwstr>_Toc394398675</vt:lpwstr>
      </vt:variant>
      <vt:variant>
        <vt:i4>1179704</vt:i4>
      </vt:variant>
      <vt:variant>
        <vt:i4>215</vt:i4>
      </vt:variant>
      <vt:variant>
        <vt:i4>0</vt:i4>
      </vt:variant>
      <vt:variant>
        <vt:i4>5</vt:i4>
      </vt:variant>
      <vt:variant>
        <vt:lpwstr/>
      </vt:variant>
      <vt:variant>
        <vt:lpwstr>_Toc394398674</vt:lpwstr>
      </vt:variant>
      <vt:variant>
        <vt:i4>1179704</vt:i4>
      </vt:variant>
      <vt:variant>
        <vt:i4>209</vt:i4>
      </vt:variant>
      <vt:variant>
        <vt:i4>0</vt:i4>
      </vt:variant>
      <vt:variant>
        <vt:i4>5</vt:i4>
      </vt:variant>
      <vt:variant>
        <vt:lpwstr/>
      </vt:variant>
      <vt:variant>
        <vt:lpwstr>_Toc394398673</vt:lpwstr>
      </vt:variant>
      <vt:variant>
        <vt:i4>1179704</vt:i4>
      </vt:variant>
      <vt:variant>
        <vt:i4>203</vt:i4>
      </vt:variant>
      <vt:variant>
        <vt:i4>0</vt:i4>
      </vt:variant>
      <vt:variant>
        <vt:i4>5</vt:i4>
      </vt:variant>
      <vt:variant>
        <vt:lpwstr/>
      </vt:variant>
      <vt:variant>
        <vt:lpwstr>_Toc394398672</vt:lpwstr>
      </vt:variant>
      <vt:variant>
        <vt:i4>1179704</vt:i4>
      </vt:variant>
      <vt:variant>
        <vt:i4>197</vt:i4>
      </vt:variant>
      <vt:variant>
        <vt:i4>0</vt:i4>
      </vt:variant>
      <vt:variant>
        <vt:i4>5</vt:i4>
      </vt:variant>
      <vt:variant>
        <vt:lpwstr/>
      </vt:variant>
      <vt:variant>
        <vt:lpwstr>_Toc394398671</vt:lpwstr>
      </vt:variant>
      <vt:variant>
        <vt:i4>1179704</vt:i4>
      </vt:variant>
      <vt:variant>
        <vt:i4>191</vt:i4>
      </vt:variant>
      <vt:variant>
        <vt:i4>0</vt:i4>
      </vt:variant>
      <vt:variant>
        <vt:i4>5</vt:i4>
      </vt:variant>
      <vt:variant>
        <vt:lpwstr/>
      </vt:variant>
      <vt:variant>
        <vt:lpwstr>_Toc394398670</vt:lpwstr>
      </vt:variant>
      <vt:variant>
        <vt:i4>1245240</vt:i4>
      </vt:variant>
      <vt:variant>
        <vt:i4>185</vt:i4>
      </vt:variant>
      <vt:variant>
        <vt:i4>0</vt:i4>
      </vt:variant>
      <vt:variant>
        <vt:i4>5</vt:i4>
      </vt:variant>
      <vt:variant>
        <vt:lpwstr/>
      </vt:variant>
      <vt:variant>
        <vt:lpwstr>_Toc394398669</vt:lpwstr>
      </vt:variant>
      <vt:variant>
        <vt:i4>1245240</vt:i4>
      </vt:variant>
      <vt:variant>
        <vt:i4>179</vt:i4>
      </vt:variant>
      <vt:variant>
        <vt:i4>0</vt:i4>
      </vt:variant>
      <vt:variant>
        <vt:i4>5</vt:i4>
      </vt:variant>
      <vt:variant>
        <vt:lpwstr/>
      </vt:variant>
      <vt:variant>
        <vt:lpwstr>_Toc394398668</vt:lpwstr>
      </vt:variant>
      <vt:variant>
        <vt:i4>1245240</vt:i4>
      </vt:variant>
      <vt:variant>
        <vt:i4>173</vt:i4>
      </vt:variant>
      <vt:variant>
        <vt:i4>0</vt:i4>
      </vt:variant>
      <vt:variant>
        <vt:i4>5</vt:i4>
      </vt:variant>
      <vt:variant>
        <vt:lpwstr/>
      </vt:variant>
      <vt:variant>
        <vt:lpwstr>_Toc394398667</vt:lpwstr>
      </vt:variant>
      <vt:variant>
        <vt:i4>1245240</vt:i4>
      </vt:variant>
      <vt:variant>
        <vt:i4>167</vt:i4>
      </vt:variant>
      <vt:variant>
        <vt:i4>0</vt:i4>
      </vt:variant>
      <vt:variant>
        <vt:i4>5</vt:i4>
      </vt:variant>
      <vt:variant>
        <vt:lpwstr/>
      </vt:variant>
      <vt:variant>
        <vt:lpwstr>_Toc394398666</vt:lpwstr>
      </vt:variant>
      <vt:variant>
        <vt:i4>1245240</vt:i4>
      </vt:variant>
      <vt:variant>
        <vt:i4>161</vt:i4>
      </vt:variant>
      <vt:variant>
        <vt:i4>0</vt:i4>
      </vt:variant>
      <vt:variant>
        <vt:i4>5</vt:i4>
      </vt:variant>
      <vt:variant>
        <vt:lpwstr/>
      </vt:variant>
      <vt:variant>
        <vt:lpwstr>_Toc394398665</vt:lpwstr>
      </vt:variant>
      <vt:variant>
        <vt:i4>1245240</vt:i4>
      </vt:variant>
      <vt:variant>
        <vt:i4>155</vt:i4>
      </vt:variant>
      <vt:variant>
        <vt:i4>0</vt:i4>
      </vt:variant>
      <vt:variant>
        <vt:i4>5</vt:i4>
      </vt:variant>
      <vt:variant>
        <vt:lpwstr/>
      </vt:variant>
      <vt:variant>
        <vt:lpwstr>_Toc394398664</vt:lpwstr>
      </vt:variant>
      <vt:variant>
        <vt:i4>1245240</vt:i4>
      </vt:variant>
      <vt:variant>
        <vt:i4>149</vt:i4>
      </vt:variant>
      <vt:variant>
        <vt:i4>0</vt:i4>
      </vt:variant>
      <vt:variant>
        <vt:i4>5</vt:i4>
      </vt:variant>
      <vt:variant>
        <vt:lpwstr/>
      </vt:variant>
      <vt:variant>
        <vt:lpwstr>_Toc394398663</vt:lpwstr>
      </vt:variant>
      <vt:variant>
        <vt:i4>1245240</vt:i4>
      </vt:variant>
      <vt:variant>
        <vt:i4>143</vt:i4>
      </vt:variant>
      <vt:variant>
        <vt:i4>0</vt:i4>
      </vt:variant>
      <vt:variant>
        <vt:i4>5</vt:i4>
      </vt:variant>
      <vt:variant>
        <vt:lpwstr/>
      </vt:variant>
      <vt:variant>
        <vt:lpwstr>_Toc394398662</vt:lpwstr>
      </vt:variant>
      <vt:variant>
        <vt:i4>1245240</vt:i4>
      </vt:variant>
      <vt:variant>
        <vt:i4>137</vt:i4>
      </vt:variant>
      <vt:variant>
        <vt:i4>0</vt:i4>
      </vt:variant>
      <vt:variant>
        <vt:i4>5</vt:i4>
      </vt:variant>
      <vt:variant>
        <vt:lpwstr/>
      </vt:variant>
      <vt:variant>
        <vt:lpwstr>_Toc394398661</vt:lpwstr>
      </vt:variant>
      <vt:variant>
        <vt:i4>1245240</vt:i4>
      </vt:variant>
      <vt:variant>
        <vt:i4>131</vt:i4>
      </vt:variant>
      <vt:variant>
        <vt:i4>0</vt:i4>
      </vt:variant>
      <vt:variant>
        <vt:i4>5</vt:i4>
      </vt:variant>
      <vt:variant>
        <vt:lpwstr/>
      </vt:variant>
      <vt:variant>
        <vt:lpwstr>_Toc394398660</vt:lpwstr>
      </vt:variant>
      <vt:variant>
        <vt:i4>1048632</vt:i4>
      </vt:variant>
      <vt:variant>
        <vt:i4>125</vt:i4>
      </vt:variant>
      <vt:variant>
        <vt:i4>0</vt:i4>
      </vt:variant>
      <vt:variant>
        <vt:i4>5</vt:i4>
      </vt:variant>
      <vt:variant>
        <vt:lpwstr/>
      </vt:variant>
      <vt:variant>
        <vt:lpwstr>_Toc394398659</vt:lpwstr>
      </vt:variant>
      <vt:variant>
        <vt:i4>1048632</vt:i4>
      </vt:variant>
      <vt:variant>
        <vt:i4>119</vt:i4>
      </vt:variant>
      <vt:variant>
        <vt:i4>0</vt:i4>
      </vt:variant>
      <vt:variant>
        <vt:i4>5</vt:i4>
      </vt:variant>
      <vt:variant>
        <vt:lpwstr/>
      </vt:variant>
      <vt:variant>
        <vt:lpwstr>_Toc394398658</vt:lpwstr>
      </vt:variant>
      <vt:variant>
        <vt:i4>1048632</vt:i4>
      </vt:variant>
      <vt:variant>
        <vt:i4>113</vt:i4>
      </vt:variant>
      <vt:variant>
        <vt:i4>0</vt:i4>
      </vt:variant>
      <vt:variant>
        <vt:i4>5</vt:i4>
      </vt:variant>
      <vt:variant>
        <vt:lpwstr/>
      </vt:variant>
      <vt:variant>
        <vt:lpwstr>_Toc394398657</vt:lpwstr>
      </vt:variant>
      <vt:variant>
        <vt:i4>1048632</vt:i4>
      </vt:variant>
      <vt:variant>
        <vt:i4>107</vt:i4>
      </vt:variant>
      <vt:variant>
        <vt:i4>0</vt:i4>
      </vt:variant>
      <vt:variant>
        <vt:i4>5</vt:i4>
      </vt:variant>
      <vt:variant>
        <vt:lpwstr/>
      </vt:variant>
      <vt:variant>
        <vt:lpwstr>_Toc394398656</vt:lpwstr>
      </vt:variant>
      <vt:variant>
        <vt:i4>1048632</vt:i4>
      </vt:variant>
      <vt:variant>
        <vt:i4>101</vt:i4>
      </vt:variant>
      <vt:variant>
        <vt:i4>0</vt:i4>
      </vt:variant>
      <vt:variant>
        <vt:i4>5</vt:i4>
      </vt:variant>
      <vt:variant>
        <vt:lpwstr/>
      </vt:variant>
      <vt:variant>
        <vt:lpwstr>_Toc394398655</vt:lpwstr>
      </vt:variant>
      <vt:variant>
        <vt:i4>1048632</vt:i4>
      </vt:variant>
      <vt:variant>
        <vt:i4>95</vt:i4>
      </vt:variant>
      <vt:variant>
        <vt:i4>0</vt:i4>
      </vt:variant>
      <vt:variant>
        <vt:i4>5</vt:i4>
      </vt:variant>
      <vt:variant>
        <vt:lpwstr/>
      </vt:variant>
      <vt:variant>
        <vt:lpwstr>_Toc394398654</vt:lpwstr>
      </vt:variant>
      <vt:variant>
        <vt:i4>1048632</vt:i4>
      </vt:variant>
      <vt:variant>
        <vt:i4>89</vt:i4>
      </vt:variant>
      <vt:variant>
        <vt:i4>0</vt:i4>
      </vt:variant>
      <vt:variant>
        <vt:i4>5</vt:i4>
      </vt:variant>
      <vt:variant>
        <vt:lpwstr/>
      </vt:variant>
      <vt:variant>
        <vt:lpwstr>_Toc394398653</vt:lpwstr>
      </vt:variant>
      <vt:variant>
        <vt:i4>1048632</vt:i4>
      </vt:variant>
      <vt:variant>
        <vt:i4>83</vt:i4>
      </vt:variant>
      <vt:variant>
        <vt:i4>0</vt:i4>
      </vt:variant>
      <vt:variant>
        <vt:i4>5</vt:i4>
      </vt:variant>
      <vt:variant>
        <vt:lpwstr/>
      </vt:variant>
      <vt:variant>
        <vt:lpwstr>_Toc394398652</vt:lpwstr>
      </vt:variant>
      <vt:variant>
        <vt:i4>1048632</vt:i4>
      </vt:variant>
      <vt:variant>
        <vt:i4>77</vt:i4>
      </vt:variant>
      <vt:variant>
        <vt:i4>0</vt:i4>
      </vt:variant>
      <vt:variant>
        <vt:i4>5</vt:i4>
      </vt:variant>
      <vt:variant>
        <vt:lpwstr/>
      </vt:variant>
      <vt:variant>
        <vt:lpwstr>_Toc394398651</vt:lpwstr>
      </vt:variant>
      <vt:variant>
        <vt:i4>1048632</vt:i4>
      </vt:variant>
      <vt:variant>
        <vt:i4>71</vt:i4>
      </vt:variant>
      <vt:variant>
        <vt:i4>0</vt:i4>
      </vt:variant>
      <vt:variant>
        <vt:i4>5</vt:i4>
      </vt:variant>
      <vt:variant>
        <vt:lpwstr/>
      </vt:variant>
      <vt:variant>
        <vt:lpwstr>_Toc394398650</vt:lpwstr>
      </vt:variant>
      <vt:variant>
        <vt:i4>1114168</vt:i4>
      </vt:variant>
      <vt:variant>
        <vt:i4>65</vt:i4>
      </vt:variant>
      <vt:variant>
        <vt:i4>0</vt:i4>
      </vt:variant>
      <vt:variant>
        <vt:i4>5</vt:i4>
      </vt:variant>
      <vt:variant>
        <vt:lpwstr/>
      </vt:variant>
      <vt:variant>
        <vt:lpwstr>_Toc394398649</vt:lpwstr>
      </vt:variant>
      <vt:variant>
        <vt:i4>1114168</vt:i4>
      </vt:variant>
      <vt:variant>
        <vt:i4>59</vt:i4>
      </vt:variant>
      <vt:variant>
        <vt:i4>0</vt:i4>
      </vt:variant>
      <vt:variant>
        <vt:i4>5</vt:i4>
      </vt:variant>
      <vt:variant>
        <vt:lpwstr/>
      </vt:variant>
      <vt:variant>
        <vt:lpwstr>_Toc394398648</vt:lpwstr>
      </vt:variant>
      <vt:variant>
        <vt:i4>1114168</vt:i4>
      </vt:variant>
      <vt:variant>
        <vt:i4>53</vt:i4>
      </vt:variant>
      <vt:variant>
        <vt:i4>0</vt:i4>
      </vt:variant>
      <vt:variant>
        <vt:i4>5</vt:i4>
      </vt:variant>
      <vt:variant>
        <vt:lpwstr/>
      </vt:variant>
      <vt:variant>
        <vt:lpwstr>_Toc394398647</vt:lpwstr>
      </vt:variant>
      <vt:variant>
        <vt:i4>1114168</vt:i4>
      </vt:variant>
      <vt:variant>
        <vt:i4>47</vt:i4>
      </vt:variant>
      <vt:variant>
        <vt:i4>0</vt:i4>
      </vt:variant>
      <vt:variant>
        <vt:i4>5</vt:i4>
      </vt:variant>
      <vt:variant>
        <vt:lpwstr/>
      </vt:variant>
      <vt:variant>
        <vt:lpwstr>_Toc394398646</vt:lpwstr>
      </vt:variant>
      <vt:variant>
        <vt:i4>1114168</vt:i4>
      </vt:variant>
      <vt:variant>
        <vt:i4>41</vt:i4>
      </vt:variant>
      <vt:variant>
        <vt:i4>0</vt:i4>
      </vt:variant>
      <vt:variant>
        <vt:i4>5</vt:i4>
      </vt:variant>
      <vt:variant>
        <vt:lpwstr/>
      </vt:variant>
      <vt:variant>
        <vt:lpwstr>_Toc394398645</vt:lpwstr>
      </vt:variant>
      <vt:variant>
        <vt:i4>1114168</vt:i4>
      </vt:variant>
      <vt:variant>
        <vt:i4>35</vt:i4>
      </vt:variant>
      <vt:variant>
        <vt:i4>0</vt:i4>
      </vt:variant>
      <vt:variant>
        <vt:i4>5</vt:i4>
      </vt:variant>
      <vt:variant>
        <vt:lpwstr/>
      </vt:variant>
      <vt:variant>
        <vt:lpwstr>_Toc394398644</vt:lpwstr>
      </vt:variant>
      <vt:variant>
        <vt:i4>1114168</vt:i4>
      </vt:variant>
      <vt:variant>
        <vt:i4>29</vt:i4>
      </vt:variant>
      <vt:variant>
        <vt:i4>0</vt:i4>
      </vt:variant>
      <vt:variant>
        <vt:i4>5</vt:i4>
      </vt:variant>
      <vt:variant>
        <vt:lpwstr/>
      </vt:variant>
      <vt:variant>
        <vt:lpwstr>_Toc394398643</vt:lpwstr>
      </vt:variant>
      <vt:variant>
        <vt:i4>1114168</vt:i4>
      </vt:variant>
      <vt:variant>
        <vt:i4>23</vt:i4>
      </vt:variant>
      <vt:variant>
        <vt:i4>0</vt:i4>
      </vt:variant>
      <vt:variant>
        <vt:i4>5</vt:i4>
      </vt:variant>
      <vt:variant>
        <vt:lpwstr/>
      </vt:variant>
      <vt:variant>
        <vt:lpwstr>_Toc394398642</vt:lpwstr>
      </vt:variant>
      <vt:variant>
        <vt:i4>1114168</vt:i4>
      </vt:variant>
      <vt:variant>
        <vt:i4>17</vt:i4>
      </vt:variant>
      <vt:variant>
        <vt:i4>0</vt:i4>
      </vt:variant>
      <vt:variant>
        <vt:i4>5</vt:i4>
      </vt:variant>
      <vt:variant>
        <vt:lpwstr/>
      </vt:variant>
      <vt:variant>
        <vt:lpwstr>_Toc394398641</vt:lpwstr>
      </vt:variant>
      <vt:variant>
        <vt:i4>1114168</vt:i4>
      </vt:variant>
      <vt:variant>
        <vt:i4>11</vt:i4>
      </vt:variant>
      <vt:variant>
        <vt:i4>0</vt:i4>
      </vt:variant>
      <vt:variant>
        <vt:i4>5</vt:i4>
      </vt:variant>
      <vt:variant>
        <vt:lpwstr/>
      </vt:variant>
      <vt:variant>
        <vt:lpwstr>_Toc394398640</vt:lpwstr>
      </vt:variant>
      <vt:variant>
        <vt:i4>1441848</vt:i4>
      </vt:variant>
      <vt:variant>
        <vt:i4>5</vt:i4>
      </vt:variant>
      <vt:variant>
        <vt:i4>0</vt:i4>
      </vt:variant>
      <vt:variant>
        <vt:i4>5</vt:i4>
      </vt:variant>
      <vt:variant>
        <vt:lpwstr/>
      </vt:variant>
      <vt:variant>
        <vt:lpwstr>_Toc394398639</vt:lpwstr>
      </vt:variant>
      <vt:variant>
        <vt:i4>1048622</vt:i4>
      </vt:variant>
      <vt:variant>
        <vt:i4>0</vt:i4>
      </vt:variant>
      <vt:variant>
        <vt:i4>0</vt:i4>
      </vt:variant>
      <vt:variant>
        <vt:i4>5</vt:i4>
      </vt:variant>
      <vt:variant>
        <vt:lpwstr>mailto:scrc@syr.edu</vt:lpwstr>
      </vt:variant>
      <vt:variant>
        <vt:lpwstr/>
      </vt:variant>
      <vt:variant>
        <vt:i4>7471191</vt:i4>
      </vt:variant>
      <vt:variant>
        <vt:i4>9</vt:i4>
      </vt:variant>
      <vt:variant>
        <vt:i4>0</vt:i4>
      </vt:variant>
      <vt:variant>
        <vt:i4>5</vt:i4>
      </vt:variant>
      <vt:variant>
        <vt:lpwstr>http://www.archivists.org/glossary/term_details.asp?DefinitionKey=325</vt:lpwstr>
      </vt:variant>
      <vt:variant>
        <vt:lpwstr/>
      </vt:variant>
      <vt:variant>
        <vt:i4>4784236</vt:i4>
      </vt:variant>
      <vt:variant>
        <vt:i4>6</vt:i4>
      </vt:variant>
      <vt:variant>
        <vt:i4>0</vt:i4>
      </vt:variant>
      <vt:variant>
        <vt:i4>5</vt:i4>
      </vt:variant>
      <vt:variant>
        <vt:lpwstr>http://www.archivists.org/glossary/term_details.asp?DefinitionKey=1099</vt:lpwstr>
      </vt:variant>
      <vt:variant>
        <vt:lpwstr/>
      </vt:variant>
      <vt:variant>
        <vt:i4>7340118</vt:i4>
      </vt:variant>
      <vt:variant>
        <vt:i4>3</vt:i4>
      </vt:variant>
      <vt:variant>
        <vt:i4>0</vt:i4>
      </vt:variant>
      <vt:variant>
        <vt:i4>5</vt:i4>
      </vt:variant>
      <vt:variant>
        <vt:lpwstr>http://www.archivists.org/glossary/term_details.asp?DefinitionKey=205</vt:lpwstr>
      </vt:variant>
      <vt:variant>
        <vt:lpwstr/>
      </vt:variant>
      <vt:variant>
        <vt:i4>7536720</vt:i4>
      </vt:variant>
      <vt:variant>
        <vt:i4>0</vt:i4>
      </vt:variant>
      <vt:variant>
        <vt:i4>0</vt:i4>
      </vt:variant>
      <vt:variant>
        <vt:i4>5</vt:i4>
      </vt:variant>
      <vt:variant>
        <vt:lpwstr>http://www.archivists.org/glossary/term_details.asp?DefinitionKey=431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MRR</dc:creator>
  <cp:keywords/>
  <dc:description/>
  <cp:lastModifiedBy>Michele R Combs</cp:lastModifiedBy>
  <cp:revision>84</cp:revision>
  <cp:lastPrinted>2018-06-28T14:14:00Z</cp:lastPrinted>
  <dcterms:created xsi:type="dcterms:W3CDTF">2018-06-12T13:52:00Z</dcterms:created>
  <dcterms:modified xsi:type="dcterms:W3CDTF">2022-03-18T13:24:00Z</dcterms:modified>
</cp:coreProperties>
</file>