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3FBC" w:rsidRDefault="00AE2C05">
      <w:pPr>
        <w:pStyle w:val="Heading1"/>
        <w:spacing w:before="240" w:after="0" w:line="240" w:lineRule="auto"/>
        <w:rPr>
          <w:rFonts w:ascii="Play" w:eastAsia="Play" w:hAnsi="Play" w:cs="Play"/>
          <w:color w:val="0F4761"/>
          <w:sz w:val="32"/>
          <w:szCs w:val="32"/>
        </w:rPr>
      </w:pPr>
      <w:r>
        <w:rPr>
          <w:rFonts w:ascii="Play" w:eastAsia="Play" w:hAnsi="Play" w:cs="Play"/>
          <w:color w:val="0F4761"/>
          <w:sz w:val="32"/>
          <w:szCs w:val="32"/>
        </w:rPr>
        <w:t>PROPOSED REVISIONS TO CHARGE - TRACKED</w:t>
      </w:r>
    </w:p>
    <w:p w14:paraId="00000002" w14:textId="77777777" w:rsidR="00F83FBC" w:rsidRDefault="00F83FBC">
      <w:pPr>
        <w:spacing w:line="240" w:lineRule="auto"/>
      </w:pPr>
    </w:p>
    <w:p w14:paraId="00000003" w14:textId="77777777" w:rsidR="00F83FBC" w:rsidRDefault="00AE2C05">
      <w:pPr>
        <w:pStyle w:val="Heading1"/>
        <w:keepNext w:val="0"/>
        <w:keepLines w:val="0"/>
        <w:pBdr>
          <w:bottom w:val="single" w:sz="10" w:space="3" w:color="335F85"/>
        </w:pBdr>
        <w:shd w:val="clear" w:color="auto" w:fill="FFFFFF"/>
        <w:spacing w:before="0" w:after="160" w:line="270" w:lineRule="auto"/>
        <w:rPr>
          <w:rFonts w:ascii="Open Sans" w:eastAsia="Open Sans" w:hAnsi="Open Sans" w:cs="Open Sans"/>
          <w:b/>
          <w:bCs/>
          <w:color w:val="335F85"/>
          <w:sz w:val="43"/>
          <w:szCs w:val="43"/>
        </w:rPr>
      </w:pPr>
      <w:bookmarkStart w:id="0" w:name="_91xy4x8g86j8" w:colFirst="0" w:colLast="0"/>
      <w:bookmarkEnd w:id="0"/>
      <w:r>
        <w:rPr>
          <w:rFonts w:ascii="Open Sans" w:eastAsia="Open Sans" w:hAnsi="Open Sans" w:cs="Open Sans"/>
          <w:b/>
          <w:bCs/>
          <w:color w:val="335F85"/>
          <w:sz w:val="43"/>
          <w:szCs w:val="43"/>
        </w:rPr>
        <w:t>Awards Committee</w:t>
      </w:r>
    </w:p>
    <w:p w14:paraId="00000004" w14:textId="77777777" w:rsidR="00F83FBC" w:rsidRDefault="00AE2C05">
      <w:pPr>
        <w:shd w:val="clear" w:color="auto" w:fill="FFFFFF"/>
        <w:spacing w:after="300" w:line="384" w:lineRule="auto"/>
        <w:rPr>
          <w:rFonts w:ascii="Open Sans" w:eastAsia="Open Sans" w:hAnsi="Open Sans" w:cs="Open Sans"/>
          <w:b/>
          <w:bCs/>
          <w:sz w:val="24"/>
          <w:szCs w:val="24"/>
        </w:rPr>
      </w:pPr>
      <w:r>
        <w:rPr>
          <w:rFonts w:ascii="Open Sans" w:eastAsia="Open Sans" w:hAnsi="Open Sans" w:cs="Open Sans"/>
          <w:b/>
          <w:bCs/>
          <w:sz w:val="24"/>
          <w:szCs w:val="24"/>
        </w:rPr>
        <w:t>I. Purpose</w:t>
      </w:r>
    </w:p>
    <w:p w14:paraId="00000005"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 xml:space="preserve">The Awards Committee has </w:t>
      </w:r>
      <w:ins w:id="1" w:author="Audra Eagle Yun" w:date="2025-12-09T20:37:00Z">
        <w:r>
          <w:rPr>
            <w:rFonts w:ascii="Open Sans" w:eastAsia="Open Sans" w:hAnsi="Open Sans" w:cs="Open Sans"/>
            <w:sz w:val="24"/>
            <w:szCs w:val="24"/>
          </w:rPr>
          <w:t xml:space="preserve">four </w:t>
        </w:r>
      </w:ins>
      <w:del w:id="2" w:author="Audra Eagle Yun" w:date="2025-12-09T20:37:00Z">
        <w:r>
          <w:rPr>
            <w:rFonts w:ascii="Open Sans" w:eastAsia="Open Sans" w:hAnsi="Open Sans" w:cs="Open Sans"/>
            <w:sz w:val="24"/>
            <w:szCs w:val="24"/>
          </w:rPr>
          <w:delText xml:space="preserve">five </w:delText>
        </w:r>
      </w:del>
      <w:r>
        <w:rPr>
          <w:rFonts w:ascii="Open Sans" w:eastAsia="Open Sans" w:hAnsi="Open Sans" w:cs="Open Sans"/>
          <w:sz w:val="24"/>
          <w:szCs w:val="24"/>
        </w:rPr>
        <w:t>major purposes:</w:t>
      </w:r>
    </w:p>
    <w:p w14:paraId="00000006" w14:textId="77777777" w:rsidR="00F83FBC" w:rsidRDefault="00AE2C05">
      <w:pPr>
        <w:numPr>
          <w:ilvl w:val="0"/>
          <w:numId w:val="12"/>
        </w:numPr>
        <w:spacing w:before="240" w:line="240" w:lineRule="auto"/>
      </w:pPr>
      <w:r>
        <w:rPr>
          <w:rFonts w:ascii="Open Sans" w:eastAsia="Open Sans" w:hAnsi="Open Sans" w:cs="Open Sans"/>
          <w:sz w:val="24"/>
          <w:szCs w:val="24"/>
        </w:rPr>
        <w:t>To publicize awards offered by the Society of American Archivists to ensure outstanding entries.</w:t>
      </w:r>
    </w:p>
    <w:p w14:paraId="00000007" w14:textId="77777777" w:rsidR="00F83FBC" w:rsidRDefault="00AE2C05">
      <w:pPr>
        <w:numPr>
          <w:ilvl w:val="0"/>
          <w:numId w:val="12"/>
        </w:numPr>
        <w:spacing w:line="240" w:lineRule="auto"/>
      </w:pPr>
      <w:r w:rsidRPr="16D16AFC">
        <w:rPr>
          <w:rFonts w:ascii="Open Sans" w:eastAsia="Open Sans" w:hAnsi="Open Sans" w:cs="Open Sans"/>
          <w:sz w:val="24"/>
          <w:szCs w:val="24"/>
          <w:lang w:val="en-US"/>
        </w:rPr>
        <w:t>To actively seek and solicit nominations for awards offered by the Society of American Archivists.</w:t>
      </w:r>
    </w:p>
    <w:p w14:paraId="00000008" w14:textId="77777777" w:rsidR="00F83FBC" w:rsidRDefault="00AE2C05">
      <w:pPr>
        <w:numPr>
          <w:ilvl w:val="0"/>
          <w:numId w:val="12"/>
        </w:numPr>
        <w:spacing w:line="240" w:lineRule="auto"/>
      </w:pPr>
      <w:r>
        <w:rPr>
          <w:rFonts w:ascii="Open Sans" w:eastAsia="Open Sans" w:hAnsi="Open Sans" w:cs="Open Sans"/>
          <w:sz w:val="24"/>
          <w:szCs w:val="24"/>
        </w:rPr>
        <w:t>To evaluate the nominees for each award and to select winners in each category.</w:t>
      </w:r>
    </w:p>
    <w:p w14:paraId="00000009" w14:textId="77777777" w:rsidR="00F83FBC" w:rsidRDefault="00AE2C05">
      <w:pPr>
        <w:numPr>
          <w:ilvl w:val="0"/>
          <w:numId w:val="12"/>
        </w:numPr>
        <w:spacing w:line="240" w:lineRule="auto"/>
      </w:pPr>
      <w:commentRangeStart w:id="3"/>
      <w:del w:id="4" w:author="Audra Eagle Yun" w:date="2025-12-09T20:37:00Z">
        <w:r>
          <w:rPr>
            <w:rFonts w:ascii="Open Sans" w:eastAsia="Open Sans" w:hAnsi="Open Sans" w:cs="Open Sans"/>
            <w:sz w:val="24"/>
            <w:szCs w:val="24"/>
          </w:rPr>
          <w:delText>To plan and carry out the awards ceremony held during the Society of American Archivists Annual Meeting.</w:delText>
        </w:r>
      </w:del>
      <w:commentRangeEnd w:id="3"/>
      <w:r>
        <w:rPr>
          <w:rStyle w:val="CommentReference"/>
          <w:sz w:val="22"/>
          <w:szCs w:val="22"/>
        </w:rPr>
        <w:commentReference w:id="3"/>
      </w:r>
    </w:p>
    <w:p w14:paraId="0000000A" w14:textId="77777777" w:rsidR="00F83FBC" w:rsidRDefault="00AE2C05">
      <w:pPr>
        <w:numPr>
          <w:ilvl w:val="0"/>
          <w:numId w:val="12"/>
        </w:numPr>
        <w:spacing w:after="240" w:line="240" w:lineRule="auto"/>
      </w:pPr>
      <w:r>
        <w:rPr>
          <w:rFonts w:ascii="Open Sans" w:eastAsia="Open Sans" w:hAnsi="Open Sans" w:cs="Open Sans"/>
          <w:sz w:val="24"/>
          <w:szCs w:val="24"/>
        </w:rPr>
        <w:t>To review suggestions for new awards, develop criteria and guidelines, and make recommendations to the SAA Council.</w:t>
      </w:r>
    </w:p>
    <w:p w14:paraId="0000000B" w14:textId="77777777" w:rsidR="00F83FBC" w:rsidRDefault="00AE2C05">
      <w:pPr>
        <w:shd w:val="clear" w:color="auto" w:fill="FFFFFF"/>
        <w:spacing w:after="300" w:line="384" w:lineRule="auto"/>
        <w:rPr>
          <w:rFonts w:ascii="Open Sans" w:eastAsia="Open Sans" w:hAnsi="Open Sans" w:cs="Open Sans"/>
          <w:b/>
          <w:bCs/>
          <w:sz w:val="24"/>
          <w:szCs w:val="24"/>
        </w:rPr>
      </w:pPr>
      <w:r>
        <w:rPr>
          <w:rFonts w:ascii="Open Sans" w:eastAsia="Open Sans" w:hAnsi="Open Sans" w:cs="Open Sans"/>
          <w:b/>
          <w:bCs/>
          <w:sz w:val="24"/>
          <w:szCs w:val="24"/>
        </w:rPr>
        <w:t>II. Committee Selection, Size, and Length of Terms</w:t>
      </w:r>
    </w:p>
    <w:p w14:paraId="0000000C" w14:textId="77777777" w:rsidR="00F83FBC" w:rsidRDefault="00AE2C05" w:rsidP="16D16AFC">
      <w:pPr>
        <w:shd w:val="clear" w:color="auto" w:fill="FFFFFF" w:themeFill="background1"/>
        <w:spacing w:after="300" w:line="384" w:lineRule="auto"/>
        <w:rPr>
          <w:rFonts w:ascii="Open Sans" w:eastAsia="Open Sans" w:hAnsi="Open Sans" w:cs="Open Sans"/>
          <w:sz w:val="24"/>
          <w:szCs w:val="24"/>
          <w:lang w:val="en-US"/>
        </w:rPr>
      </w:pPr>
      <w:r w:rsidRPr="16D16AFC">
        <w:rPr>
          <w:rFonts w:ascii="Open Sans" w:eastAsia="Open Sans" w:hAnsi="Open Sans" w:cs="Open Sans"/>
          <w:sz w:val="24"/>
          <w:szCs w:val="24"/>
          <w:lang w:val="en-US"/>
        </w:rPr>
        <w:t>The Awards Committee is composed of two committee co-chairs and the chairs of each of the awards subcommittees.</w:t>
      </w:r>
    </w:p>
    <w:p w14:paraId="0000000D"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 xml:space="preserve">Annually the vice president/president-elect appoints one Awards Committee co-chair, who serves for one year as junior co-chair and one year as senior co-chair. </w:t>
      </w:r>
    </w:p>
    <w:p w14:paraId="0000000E" w14:textId="77777777" w:rsidR="00F83FBC" w:rsidRDefault="00AE2C05" w:rsidP="16D16AFC">
      <w:pPr>
        <w:shd w:val="clear" w:color="auto" w:fill="FFFFFF" w:themeFill="background1"/>
        <w:spacing w:after="300" w:line="384" w:lineRule="auto"/>
        <w:rPr>
          <w:ins w:id="5" w:author="Audra Eagle Yun" w:date="2025-12-09T20:39:00Z"/>
          <w:rFonts w:ascii="Open Sans" w:eastAsia="Open Sans" w:hAnsi="Open Sans" w:cs="Open Sans"/>
          <w:sz w:val="24"/>
          <w:szCs w:val="24"/>
          <w:lang w:val="en-US"/>
        </w:rPr>
      </w:pPr>
      <w:r w:rsidRPr="16D16AFC">
        <w:rPr>
          <w:rFonts w:ascii="Open Sans" w:eastAsia="Open Sans" w:hAnsi="Open Sans" w:cs="Open Sans"/>
          <w:sz w:val="24"/>
          <w:szCs w:val="24"/>
          <w:lang w:val="en-US"/>
        </w:rPr>
        <w:t xml:space="preserve">The selection, size, and length of term of each subcommittee is determined by the Council </w:t>
      </w:r>
      <w:del w:id="6" w:author="Audra Eagle Yun" w:date="2025-12-09T20:39:00Z">
        <w:r w:rsidRPr="16D16AFC" w:rsidDel="00AE2C05">
          <w:rPr>
            <w:rFonts w:ascii="Open Sans" w:eastAsia="Open Sans" w:hAnsi="Open Sans" w:cs="Open Sans"/>
            <w:sz w:val="24"/>
            <w:szCs w:val="24"/>
            <w:lang w:val="en-US"/>
          </w:rPr>
          <w:delText xml:space="preserve">upon adoption of a new award </w:delText>
        </w:r>
      </w:del>
      <w:r w:rsidRPr="16D16AFC">
        <w:rPr>
          <w:rFonts w:ascii="Open Sans" w:eastAsia="Open Sans" w:hAnsi="Open Sans" w:cs="Open Sans"/>
          <w:sz w:val="24"/>
          <w:szCs w:val="24"/>
          <w:lang w:val="en-US"/>
        </w:rPr>
        <w:t>and may be modified by the Council.  Generally subcommittees comprise three members</w:t>
      </w:r>
      <w:del w:id="7" w:author="Audra Eagle Yun" w:date="2025-12-09T20:54:00Z">
        <w:r w:rsidRPr="16D16AFC" w:rsidDel="00AE2C05">
          <w:rPr>
            <w:rFonts w:ascii="Open Sans" w:eastAsia="Open Sans" w:hAnsi="Open Sans" w:cs="Open Sans"/>
            <w:sz w:val="24"/>
            <w:szCs w:val="24"/>
            <w:lang w:val="en-US"/>
          </w:rPr>
          <w:delText>, each of whom serves for three years and as subcommittee chair in her/his third year</w:delText>
        </w:r>
      </w:del>
      <w:r w:rsidRPr="16D16AFC">
        <w:rPr>
          <w:rFonts w:ascii="Open Sans" w:eastAsia="Open Sans" w:hAnsi="Open Sans" w:cs="Open Sans"/>
          <w:sz w:val="24"/>
          <w:szCs w:val="24"/>
          <w:lang w:val="en-US"/>
        </w:rPr>
        <w:t>.</w:t>
      </w:r>
      <w:ins w:id="8" w:author="Audra Eagle Yun" w:date="2025-12-09T20:39:00Z">
        <w:r w:rsidRPr="16D16AFC">
          <w:rPr>
            <w:rFonts w:ascii="Open Sans" w:eastAsia="Open Sans" w:hAnsi="Open Sans" w:cs="Open Sans"/>
            <w:sz w:val="24"/>
            <w:szCs w:val="24"/>
            <w:lang w:val="en-US"/>
          </w:rPr>
          <w:t xml:space="preserve"> Annually the vice </w:t>
        </w:r>
        <w:r w:rsidRPr="16D16AFC">
          <w:rPr>
            <w:rFonts w:ascii="Open Sans" w:eastAsia="Open Sans" w:hAnsi="Open Sans" w:cs="Open Sans"/>
            <w:sz w:val="24"/>
            <w:szCs w:val="24"/>
            <w:lang w:val="en-US"/>
          </w:rPr>
          <w:lastRenderedPageBreak/>
          <w:t>president/president-elect appoints one subcommittee member who will serve for three years, including as subcommittee chair in her/his third year.</w:t>
        </w:r>
      </w:ins>
    </w:p>
    <w:p w14:paraId="0000000F" w14:textId="77777777" w:rsidR="00F83FBC" w:rsidRDefault="00AE2C05">
      <w:pPr>
        <w:shd w:val="clear" w:color="auto" w:fill="FFFFFF"/>
        <w:spacing w:after="300" w:line="384" w:lineRule="auto"/>
        <w:rPr>
          <w:ins w:id="9" w:author="Audra Eagle Yun" w:date="2025-12-09T20:39:00Z"/>
          <w:rFonts w:ascii="Open Sans" w:eastAsia="Open Sans" w:hAnsi="Open Sans" w:cs="Open Sans"/>
          <w:sz w:val="24"/>
          <w:szCs w:val="24"/>
        </w:rPr>
      </w:pPr>
      <w:ins w:id="10" w:author="Audra Eagle Yun" w:date="2025-12-09T20:39:00Z">
        <w:r>
          <w:rPr>
            <w:rFonts w:ascii="Open Sans" w:eastAsia="Open Sans" w:hAnsi="Open Sans" w:cs="Open Sans"/>
            <w:sz w:val="24"/>
            <w:szCs w:val="24"/>
          </w:rPr>
          <w:t>Four subcommittees shall select the following awards:</w:t>
        </w:r>
      </w:ins>
    </w:p>
    <w:p w14:paraId="00000010" w14:textId="77777777" w:rsidR="00F83FBC" w:rsidRDefault="00AE2C05">
      <w:pPr>
        <w:numPr>
          <w:ilvl w:val="0"/>
          <w:numId w:val="14"/>
        </w:numPr>
        <w:shd w:val="clear" w:color="auto" w:fill="FFFFFF"/>
        <w:spacing w:line="384" w:lineRule="auto"/>
        <w:rPr>
          <w:ins w:id="11" w:author="Audra Eagle Yun" w:date="2025-12-09T20:39:00Z"/>
          <w:rFonts w:ascii="Open Sans" w:eastAsia="Open Sans" w:hAnsi="Open Sans" w:cs="Open Sans"/>
          <w:sz w:val="24"/>
          <w:szCs w:val="24"/>
        </w:rPr>
      </w:pPr>
      <w:ins w:id="12" w:author="Audra Eagle Yun" w:date="2025-12-09T20:39:00Z">
        <w:r>
          <w:rPr>
            <w:rFonts w:ascii="Open Sans" w:eastAsia="Open Sans" w:hAnsi="Open Sans" w:cs="Open Sans"/>
            <w:sz w:val="24"/>
            <w:szCs w:val="24"/>
          </w:rPr>
          <w:t>Contributions to the Archives Profession Awards Subcommittee</w:t>
        </w:r>
      </w:ins>
    </w:p>
    <w:p w14:paraId="00000011" w14:textId="77777777" w:rsidR="00F83FBC" w:rsidRDefault="00AE2C05">
      <w:pPr>
        <w:numPr>
          <w:ilvl w:val="1"/>
          <w:numId w:val="14"/>
        </w:numPr>
        <w:shd w:val="clear" w:color="auto" w:fill="FFFFFF"/>
        <w:spacing w:line="384" w:lineRule="auto"/>
        <w:rPr>
          <w:ins w:id="13" w:author="Audra Eagle Yun" w:date="2025-12-09T20:39:00Z"/>
          <w:rFonts w:ascii="Open Sans" w:eastAsia="Open Sans" w:hAnsi="Open Sans" w:cs="Open Sans"/>
          <w:sz w:val="24"/>
          <w:szCs w:val="24"/>
        </w:rPr>
      </w:pPr>
      <w:ins w:id="14" w:author="Audra Eagle Yun" w:date="2025-12-09T20:39:00Z">
        <w:r>
          <w:rPr>
            <w:rFonts w:ascii="Open Sans" w:eastAsia="Open Sans" w:hAnsi="Open Sans" w:cs="Open Sans"/>
            <w:sz w:val="24"/>
            <w:szCs w:val="24"/>
          </w:rPr>
          <w:t>Distinguished Service Award</w:t>
        </w:r>
      </w:ins>
    </w:p>
    <w:p w14:paraId="00000012" w14:textId="77777777" w:rsidR="00F83FBC" w:rsidRDefault="00AE2C05">
      <w:pPr>
        <w:numPr>
          <w:ilvl w:val="1"/>
          <w:numId w:val="14"/>
        </w:numPr>
        <w:shd w:val="clear" w:color="auto" w:fill="FFFFFF"/>
        <w:spacing w:line="384" w:lineRule="auto"/>
        <w:rPr>
          <w:ins w:id="15" w:author="Audra Eagle Yun" w:date="2025-12-09T20:39:00Z"/>
          <w:rFonts w:ascii="Open Sans" w:eastAsia="Open Sans" w:hAnsi="Open Sans" w:cs="Open Sans"/>
          <w:sz w:val="24"/>
          <w:szCs w:val="24"/>
        </w:rPr>
      </w:pPr>
      <w:ins w:id="16" w:author="Audra Eagle Yun" w:date="2025-12-09T20:39:00Z">
        <w:r>
          <w:rPr>
            <w:rFonts w:ascii="Open Sans" w:eastAsia="Open Sans" w:hAnsi="Open Sans" w:cs="Open Sans"/>
            <w:sz w:val="24"/>
            <w:szCs w:val="24"/>
          </w:rPr>
          <w:t>Sister M. Claude Lane, O.P., Memorial Award</w:t>
        </w:r>
      </w:ins>
    </w:p>
    <w:p w14:paraId="00000013" w14:textId="77777777" w:rsidR="00F83FBC" w:rsidRDefault="00AE2C05">
      <w:pPr>
        <w:numPr>
          <w:ilvl w:val="1"/>
          <w:numId w:val="14"/>
        </w:numPr>
        <w:shd w:val="clear" w:color="auto" w:fill="FFFFFF"/>
        <w:spacing w:line="384" w:lineRule="auto"/>
        <w:rPr>
          <w:ins w:id="17" w:author="Audra Eagle Yun" w:date="2025-12-09T20:39:00Z"/>
          <w:rFonts w:ascii="Open Sans" w:eastAsia="Open Sans" w:hAnsi="Open Sans" w:cs="Open Sans"/>
          <w:sz w:val="24"/>
          <w:szCs w:val="24"/>
        </w:rPr>
      </w:pPr>
      <w:ins w:id="18" w:author="Audra Eagle Yun" w:date="2025-12-09T20:39:00Z">
        <w:r>
          <w:rPr>
            <w:rFonts w:ascii="Open Sans" w:eastAsia="Open Sans" w:hAnsi="Open Sans" w:cs="Open Sans"/>
            <w:sz w:val="24"/>
            <w:szCs w:val="24"/>
          </w:rPr>
          <w:t>Spotlight Award</w:t>
        </w:r>
      </w:ins>
    </w:p>
    <w:p w14:paraId="00000014" w14:textId="77777777" w:rsidR="00F83FBC" w:rsidRDefault="00AE2C05">
      <w:pPr>
        <w:numPr>
          <w:ilvl w:val="1"/>
          <w:numId w:val="14"/>
        </w:numPr>
        <w:shd w:val="clear" w:color="auto" w:fill="FFFFFF"/>
        <w:spacing w:line="384" w:lineRule="auto"/>
        <w:rPr>
          <w:ins w:id="19" w:author="Audra Eagle Yun" w:date="2025-12-09T20:39:00Z"/>
          <w:rFonts w:ascii="Open Sans" w:eastAsia="Open Sans" w:hAnsi="Open Sans" w:cs="Open Sans"/>
          <w:sz w:val="24"/>
          <w:szCs w:val="24"/>
        </w:rPr>
      </w:pPr>
      <w:ins w:id="20" w:author="Audra Eagle Yun" w:date="2025-12-09T20:39:00Z">
        <w:r>
          <w:rPr>
            <w:rFonts w:ascii="Open Sans" w:eastAsia="Open Sans" w:hAnsi="Open Sans" w:cs="Open Sans"/>
            <w:sz w:val="24"/>
            <w:szCs w:val="24"/>
          </w:rPr>
          <w:t>Diversity Award</w:t>
        </w:r>
      </w:ins>
    </w:p>
    <w:p w14:paraId="00000015" w14:textId="77777777" w:rsidR="00F83FBC" w:rsidRDefault="00AE2C05">
      <w:pPr>
        <w:numPr>
          <w:ilvl w:val="1"/>
          <w:numId w:val="14"/>
        </w:numPr>
        <w:shd w:val="clear" w:color="auto" w:fill="FFFFFF"/>
        <w:spacing w:line="384" w:lineRule="auto"/>
        <w:rPr>
          <w:ins w:id="21" w:author="Audra Eagle Yun" w:date="2025-12-09T20:39:00Z"/>
          <w:rFonts w:ascii="Open Sans" w:eastAsia="Open Sans" w:hAnsi="Open Sans" w:cs="Open Sans"/>
          <w:sz w:val="24"/>
          <w:szCs w:val="24"/>
        </w:rPr>
      </w:pPr>
      <w:ins w:id="22" w:author="Audra Eagle Yun" w:date="2025-12-09T20:39:00Z">
        <w:r>
          <w:rPr>
            <w:rFonts w:ascii="Open Sans" w:eastAsia="Open Sans" w:hAnsi="Open Sans" w:cs="Open Sans"/>
            <w:sz w:val="24"/>
            <w:szCs w:val="24"/>
          </w:rPr>
          <w:t>Archival Innovator Award</w:t>
        </w:r>
      </w:ins>
    </w:p>
    <w:p w14:paraId="00000016" w14:textId="77777777" w:rsidR="00F83FBC" w:rsidRDefault="00AE2C05">
      <w:pPr>
        <w:numPr>
          <w:ilvl w:val="1"/>
          <w:numId w:val="14"/>
        </w:numPr>
        <w:shd w:val="clear" w:color="auto" w:fill="FFFFFF"/>
        <w:spacing w:line="384" w:lineRule="auto"/>
        <w:rPr>
          <w:ins w:id="23" w:author="Audra Eagle Yun" w:date="2025-12-09T20:39:00Z"/>
          <w:rFonts w:ascii="Open Sans" w:eastAsia="Open Sans" w:hAnsi="Open Sans" w:cs="Open Sans"/>
          <w:sz w:val="24"/>
          <w:szCs w:val="24"/>
        </w:rPr>
      </w:pPr>
      <w:ins w:id="24" w:author="Audra Eagle Yun" w:date="2025-12-09T20:39:00Z">
        <w:r>
          <w:rPr>
            <w:rFonts w:ascii="Open Sans" w:eastAsia="Open Sans" w:hAnsi="Open Sans" w:cs="Open Sans"/>
            <w:sz w:val="24"/>
            <w:szCs w:val="24"/>
          </w:rPr>
          <w:t>Mark A. Greene Emerging Leader Award</w:t>
        </w:r>
      </w:ins>
    </w:p>
    <w:p w14:paraId="00000017" w14:textId="77777777" w:rsidR="00F83FBC" w:rsidRDefault="00AE2C05">
      <w:pPr>
        <w:numPr>
          <w:ilvl w:val="1"/>
          <w:numId w:val="14"/>
        </w:numPr>
        <w:shd w:val="clear" w:color="auto" w:fill="FFFFFF"/>
        <w:spacing w:after="300" w:line="384" w:lineRule="auto"/>
        <w:rPr>
          <w:ins w:id="25" w:author="Audra Eagle Yun" w:date="2025-12-09T20:39:00Z"/>
          <w:rFonts w:ascii="Open Sans" w:eastAsia="Open Sans" w:hAnsi="Open Sans" w:cs="Open Sans"/>
          <w:sz w:val="24"/>
          <w:szCs w:val="24"/>
        </w:rPr>
      </w:pPr>
      <w:ins w:id="26" w:author="Audra Eagle Yun" w:date="2025-12-09T20:39:00Z">
        <w:r>
          <w:rPr>
            <w:rFonts w:ascii="Open Sans" w:eastAsia="Open Sans" w:hAnsi="Open Sans" w:cs="Open Sans"/>
            <w:sz w:val="24"/>
            <w:szCs w:val="24"/>
          </w:rPr>
          <w:t>J. Franklin Jameson Archival Advocacy Award</w:t>
        </w:r>
      </w:ins>
    </w:p>
    <w:p w14:paraId="00000018" w14:textId="77777777" w:rsidR="00F83FBC" w:rsidRDefault="00AE2C05" w:rsidP="16D16AFC">
      <w:pPr>
        <w:shd w:val="clear" w:color="auto" w:fill="FFFFFF" w:themeFill="background1"/>
        <w:spacing w:after="300" w:line="384" w:lineRule="auto"/>
        <w:ind w:left="720"/>
        <w:rPr>
          <w:ins w:id="27" w:author="Audra Eagle Yun" w:date="2025-12-09T20:39:00Z"/>
          <w:rFonts w:ascii="Open Sans" w:eastAsia="Open Sans" w:hAnsi="Open Sans" w:cs="Open Sans"/>
          <w:sz w:val="24"/>
          <w:szCs w:val="24"/>
          <w:lang w:val="en-US"/>
        </w:rPr>
      </w:pPr>
      <w:ins w:id="28" w:author="Audra Eagle Yun" w:date="2025-12-09T20:39:00Z">
        <w:r w:rsidRPr="16D16AFC">
          <w:rPr>
            <w:rFonts w:ascii="Open Sans" w:eastAsia="Open Sans" w:hAnsi="Open Sans" w:cs="Open Sans"/>
            <w:sz w:val="24"/>
            <w:szCs w:val="24"/>
            <w:lang w:val="en-US"/>
          </w:rPr>
          <w:t>SAA members representing the Society of Southwest Archivists, the Diversity Committee, and the Reference, Access, and Outreach Section will be invited to volunteer for appointment to this subcommittee.</w:t>
        </w:r>
      </w:ins>
    </w:p>
    <w:p w14:paraId="00000019" w14:textId="77777777" w:rsidR="00F83FBC" w:rsidRDefault="00AE2C05">
      <w:pPr>
        <w:numPr>
          <w:ilvl w:val="0"/>
          <w:numId w:val="14"/>
        </w:numPr>
        <w:shd w:val="clear" w:color="auto" w:fill="FFFFFF"/>
        <w:spacing w:line="384" w:lineRule="auto"/>
        <w:rPr>
          <w:ins w:id="29" w:author="Audra Eagle Yun" w:date="2025-12-09T20:39:00Z"/>
          <w:rFonts w:ascii="Open Sans" w:eastAsia="Open Sans" w:hAnsi="Open Sans" w:cs="Open Sans"/>
          <w:sz w:val="24"/>
          <w:szCs w:val="24"/>
        </w:rPr>
      </w:pPr>
      <w:ins w:id="30" w:author="Audra Eagle Yun" w:date="2025-12-09T20:39:00Z">
        <w:r>
          <w:rPr>
            <w:rFonts w:ascii="Open Sans" w:eastAsia="Open Sans" w:hAnsi="Open Sans" w:cs="Open Sans"/>
            <w:sz w:val="24"/>
            <w:szCs w:val="24"/>
          </w:rPr>
          <w:t>Writing and Publishing Awards Subcommittee</w:t>
        </w:r>
      </w:ins>
    </w:p>
    <w:p w14:paraId="0000001A" w14:textId="77777777" w:rsidR="00F83FBC" w:rsidRDefault="00AE2C05">
      <w:pPr>
        <w:numPr>
          <w:ilvl w:val="1"/>
          <w:numId w:val="14"/>
        </w:numPr>
        <w:shd w:val="clear" w:color="auto" w:fill="FFFFFF"/>
        <w:spacing w:line="384" w:lineRule="auto"/>
        <w:rPr>
          <w:ins w:id="31" w:author="Audra Eagle Yun" w:date="2025-12-09T20:39:00Z"/>
          <w:rFonts w:ascii="Open Sans" w:eastAsia="Open Sans" w:hAnsi="Open Sans" w:cs="Open Sans"/>
          <w:sz w:val="24"/>
          <w:szCs w:val="24"/>
        </w:rPr>
      </w:pPr>
      <w:ins w:id="32" w:author="Audra Eagle Yun" w:date="2025-12-09T20:39:00Z">
        <w:r>
          <w:rPr>
            <w:rFonts w:ascii="Open Sans" w:eastAsia="Open Sans" w:hAnsi="Open Sans" w:cs="Open Sans"/>
            <w:sz w:val="24"/>
            <w:szCs w:val="24"/>
          </w:rPr>
          <w:t>C.F.W. Coker Award</w:t>
        </w:r>
      </w:ins>
    </w:p>
    <w:p w14:paraId="0000001B" w14:textId="77777777" w:rsidR="00F83FBC" w:rsidRDefault="00AE2C05">
      <w:pPr>
        <w:numPr>
          <w:ilvl w:val="1"/>
          <w:numId w:val="14"/>
        </w:numPr>
        <w:shd w:val="clear" w:color="auto" w:fill="FFFFFF"/>
        <w:spacing w:line="384" w:lineRule="auto"/>
        <w:rPr>
          <w:ins w:id="33" w:author="Audra Eagle Yun" w:date="2025-12-09T20:39:00Z"/>
          <w:rFonts w:ascii="Open Sans" w:eastAsia="Open Sans" w:hAnsi="Open Sans" w:cs="Open Sans"/>
          <w:sz w:val="24"/>
          <w:szCs w:val="24"/>
        </w:rPr>
      </w:pPr>
      <w:ins w:id="34" w:author="Audra Eagle Yun" w:date="2025-12-09T20:39:00Z">
        <w:r>
          <w:rPr>
            <w:rFonts w:ascii="Open Sans" w:eastAsia="Open Sans" w:hAnsi="Open Sans" w:cs="Open Sans"/>
            <w:sz w:val="24"/>
            <w:szCs w:val="24"/>
          </w:rPr>
          <w:t>Waldo Gifford Leland Award</w:t>
        </w:r>
      </w:ins>
    </w:p>
    <w:p w14:paraId="0000001C" w14:textId="77777777" w:rsidR="00F83FBC" w:rsidRDefault="00AE2C05">
      <w:pPr>
        <w:numPr>
          <w:ilvl w:val="1"/>
          <w:numId w:val="14"/>
        </w:numPr>
        <w:shd w:val="clear" w:color="auto" w:fill="FFFFFF"/>
        <w:spacing w:line="384" w:lineRule="auto"/>
        <w:rPr>
          <w:ins w:id="35" w:author="Audra Eagle Yun" w:date="2025-12-09T20:39:00Z"/>
          <w:rFonts w:ascii="Open Sans" w:eastAsia="Open Sans" w:hAnsi="Open Sans" w:cs="Open Sans"/>
          <w:sz w:val="24"/>
          <w:szCs w:val="24"/>
        </w:rPr>
      </w:pPr>
      <w:ins w:id="36" w:author="Audra Eagle Yun" w:date="2025-12-09T20:39:00Z">
        <w:r>
          <w:rPr>
            <w:rFonts w:ascii="Open Sans" w:eastAsia="Open Sans" w:hAnsi="Open Sans" w:cs="Open Sans"/>
            <w:sz w:val="24"/>
            <w:szCs w:val="24"/>
          </w:rPr>
          <w:t>Preservation Publication Award</w:t>
        </w:r>
      </w:ins>
    </w:p>
    <w:p w14:paraId="0000001D" w14:textId="77777777" w:rsidR="00F83FBC" w:rsidRDefault="00AE2C05">
      <w:pPr>
        <w:numPr>
          <w:ilvl w:val="1"/>
          <w:numId w:val="14"/>
        </w:numPr>
        <w:shd w:val="clear" w:color="auto" w:fill="FFFFFF"/>
        <w:spacing w:line="384" w:lineRule="auto"/>
        <w:rPr>
          <w:ins w:id="37" w:author="Audra Eagle Yun" w:date="2025-12-09T20:39:00Z"/>
          <w:rFonts w:ascii="Open Sans" w:eastAsia="Open Sans" w:hAnsi="Open Sans" w:cs="Open Sans"/>
          <w:sz w:val="24"/>
          <w:szCs w:val="24"/>
        </w:rPr>
      </w:pPr>
      <w:ins w:id="38" w:author="Audra Eagle Yun" w:date="2025-12-09T20:39:00Z">
        <w:r>
          <w:rPr>
            <w:rFonts w:ascii="Open Sans" w:eastAsia="Open Sans" w:hAnsi="Open Sans" w:cs="Open Sans"/>
            <w:sz w:val="24"/>
            <w:szCs w:val="24"/>
          </w:rPr>
          <w:t>Theodore Calvin Pease Award</w:t>
        </w:r>
      </w:ins>
    </w:p>
    <w:p w14:paraId="0000001E" w14:textId="77777777" w:rsidR="00F83FBC" w:rsidRDefault="00AE2C05">
      <w:pPr>
        <w:numPr>
          <w:ilvl w:val="1"/>
          <w:numId w:val="14"/>
        </w:numPr>
        <w:shd w:val="clear" w:color="auto" w:fill="FFFFFF"/>
        <w:spacing w:after="300" w:line="384" w:lineRule="auto"/>
        <w:rPr>
          <w:ins w:id="39" w:author="Audra Eagle Yun" w:date="2025-12-09T20:39:00Z"/>
          <w:rFonts w:ascii="Open Sans" w:eastAsia="Open Sans" w:hAnsi="Open Sans" w:cs="Open Sans"/>
          <w:sz w:val="24"/>
          <w:szCs w:val="24"/>
        </w:rPr>
      </w:pPr>
      <w:ins w:id="40" w:author="Audra Eagle Yun" w:date="2025-12-09T20:39:00Z">
        <w:r>
          <w:rPr>
            <w:rFonts w:ascii="Open Sans" w:eastAsia="Open Sans" w:hAnsi="Open Sans" w:cs="Open Sans"/>
            <w:sz w:val="24"/>
            <w:szCs w:val="24"/>
          </w:rPr>
          <w:t>Philip M. Hamer-Elizabeth Hamer Kegan Award</w:t>
        </w:r>
      </w:ins>
    </w:p>
    <w:p w14:paraId="0000001F" w14:textId="77777777" w:rsidR="00F83FBC" w:rsidRDefault="00AE2C05" w:rsidP="16D16AFC">
      <w:pPr>
        <w:shd w:val="clear" w:color="auto" w:fill="FFFFFF" w:themeFill="background1"/>
        <w:spacing w:after="300" w:line="384" w:lineRule="auto"/>
        <w:ind w:left="720"/>
        <w:rPr>
          <w:ins w:id="41" w:author="Audra Eagle Yun" w:date="2025-12-09T20:39:00Z"/>
          <w:rFonts w:ascii="Open Sans" w:eastAsia="Open Sans" w:hAnsi="Open Sans" w:cs="Open Sans"/>
          <w:sz w:val="24"/>
          <w:szCs w:val="24"/>
          <w:lang w:val="en-US"/>
        </w:rPr>
      </w:pPr>
      <w:ins w:id="42" w:author="Audra Eagle Yun" w:date="2025-12-09T20:39:00Z">
        <w:r w:rsidRPr="16D16AFC">
          <w:rPr>
            <w:rFonts w:ascii="Open Sans" w:eastAsia="Open Sans" w:hAnsi="Open Sans" w:cs="Open Sans"/>
            <w:sz w:val="24"/>
            <w:szCs w:val="24"/>
            <w:lang w:val="en-US"/>
          </w:rPr>
          <w:lastRenderedPageBreak/>
          <w:t xml:space="preserve">SAA members representing the Description Section, the Preservation Section, the Committee on Education, and </w:t>
        </w:r>
        <w:r w:rsidRPr="16D16AFC">
          <w:rPr>
            <w:rFonts w:ascii="Open Sans" w:eastAsia="Open Sans" w:hAnsi="Open Sans" w:cs="Open Sans"/>
            <w:i/>
            <w:iCs/>
            <w:sz w:val="24"/>
            <w:szCs w:val="24"/>
            <w:lang w:val="en-US"/>
            <w:rPrChange w:id="43" w:author="Audra Eagle Yun" w:date="2025-12-09T20:39:00Z">
              <w:rPr>
                <w:rFonts w:ascii="Open Sans" w:eastAsia="Open Sans" w:hAnsi="Open Sans" w:cs="Open Sans"/>
                <w:sz w:val="24"/>
                <w:szCs w:val="24"/>
              </w:rPr>
            </w:rPrChange>
          </w:rPr>
          <w:t>American Archivi</w:t>
        </w:r>
        <w:r w:rsidRPr="16D16AFC">
          <w:rPr>
            <w:rFonts w:ascii="Open Sans" w:eastAsia="Open Sans" w:hAnsi="Open Sans" w:cs="Open Sans"/>
            <w:sz w:val="24"/>
            <w:szCs w:val="24"/>
            <w:lang w:val="en-US"/>
          </w:rPr>
          <w:t xml:space="preserve">st will be invited to volunteer for appointment to this subcommittee. </w:t>
        </w:r>
      </w:ins>
    </w:p>
    <w:p w14:paraId="00000020" w14:textId="77777777" w:rsidR="00F83FBC" w:rsidRDefault="00AE2C05">
      <w:pPr>
        <w:numPr>
          <w:ilvl w:val="0"/>
          <w:numId w:val="14"/>
        </w:numPr>
        <w:shd w:val="clear" w:color="auto" w:fill="FFFFFF"/>
        <w:spacing w:line="384" w:lineRule="auto"/>
        <w:rPr>
          <w:ins w:id="44" w:author="Audra Eagle Yun" w:date="2025-12-09T20:39:00Z"/>
          <w:rFonts w:ascii="Open Sans" w:eastAsia="Open Sans" w:hAnsi="Open Sans" w:cs="Open Sans"/>
          <w:sz w:val="24"/>
          <w:szCs w:val="24"/>
        </w:rPr>
      </w:pPr>
      <w:ins w:id="45" w:author="Audra Eagle Yun" w:date="2025-12-09T20:39:00Z">
        <w:r>
          <w:rPr>
            <w:rFonts w:ascii="Open Sans" w:eastAsia="Open Sans" w:hAnsi="Open Sans" w:cs="Open Sans"/>
            <w:sz w:val="24"/>
            <w:szCs w:val="24"/>
          </w:rPr>
          <w:t>Travel Awards and Student Scholarships Subcommittee</w:t>
        </w:r>
      </w:ins>
    </w:p>
    <w:p w14:paraId="00000021" w14:textId="77777777" w:rsidR="00F83FBC" w:rsidRDefault="00AE2C05">
      <w:pPr>
        <w:numPr>
          <w:ilvl w:val="1"/>
          <w:numId w:val="14"/>
        </w:numPr>
        <w:shd w:val="clear" w:color="auto" w:fill="FFFFFF"/>
        <w:spacing w:line="384" w:lineRule="auto"/>
        <w:rPr>
          <w:ins w:id="46" w:author="Audra Eagle Yun" w:date="2025-12-09T20:39:00Z"/>
          <w:rFonts w:ascii="Open Sans" w:eastAsia="Open Sans" w:hAnsi="Open Sans" w:cs="Open Sans"/>
          <w:sz w:val="24"/>
          <w:szCs w:val="24"/>
        </w:rPr>
      </w:pPr>
      <w:ins w:id="47" w:author="Audra Eagle Yun" w:date="2025-12-09T20:39:00Z">
        <w:r>
          <w:rPr>
            <w:rFonts w:ascii="Open Sans" w:eastAsia="Open Sans" w:hAnsi="Open Sans" w:cs="Open Sans"/>
            <w:sz w:val="24"/>
            <w:szCs w:val="24"/>
          </w:rPr>
          <w:t>Mosaic Scholarship</w:t>
        </w:r>
      </w:ins>
    </w:p>
    <w:p w14:paraId="00000022" w14:textId="77777777" w:rsidR="00F83FBC" w:rsidRDefault="00AE2C05">
      <w:pPr>
        <w:numPr>
          <w:ilvl w:val="1"/>
          <w:numId w:val="14"/>
        </w:numPr>
        <w:shd w:val="clear" w:color="auto" w:fill="FFFFFF"/>
        <w:spacing w:line="384" w:lineRule="auto"/>
        <w:rPr>
          <w:ins w:id="48" w:author="Audra Eagle Yun" w:date="2025-12-09T20:39:00Z"/>
          <w:rFonts w:ascii="Open Sans" w:eastAsia="Open Sans" w:hAnsi="Open Sans" w:cs="Open Sans"/>
          <w:sz w:val="24"/>
          <w:szCs w:val="24"/>
        </w:rPr>
      </w:pPr>
      <w:ins w:id="49" w:author="Audra Eagle Yun" w:date="2025-12-09T20:39:00Z">
        <w:r>
          <w:rPr>
            <w:rFonts w:ascii="Open Sans" w:eastAsia="Open Sans" w:hAnsi="Open Sans" w:cs="Open Sans"/>
            <w:sz w:val="24"/>
            <w:szCs w:val="24"/>
          </w:rPr>
          <w:t>Josephine Forman Scholarship</w:t>
        </w:r>
      </w:ins>
    </w:p>
    <w:p w14:paraId="00000023" w14:textId="77777777" w:rsidR="00F83FBC" w:rsidRDefault="00AE2C05">
      <w:pPr>
        <w:numPr>
          <w:ilvl w:val="1"/>
          <w:numId w:val="14"/>
        </w:numPr>
        <w:shd w:val="clear" w:color="auto" w:fill="FFFFFF"/>
        <w:spacing w:line="384" w:lineRule="auto"/>
        <w:rPr>
          <w:ins w:id="50" w:author="Audra Eagle Yun" w:date="2025-12-09T20:39:00Z"/>
          <w:rFonts w:ascii="Open Sans" w:eastAsia="Open Sans" w:hAnsi="Open Sans" w:cs="Open Sans"/>
          <w:sz w:val="24"/>
          <w:szCs w:val="24"/>
        </w:rPr>
      </w:pPr>
      <w:ins w:id="51" w:author="Audra Eagle Yun" w:date="2025-12-09T20:39:00Z">
        <w:r>
          <w:rPr>
            <w:rFonts w:ascii="Open Sans" w:eastAsia="Open Sans" w:hAnsi="Open Sans" w:cs="Open Sans"/>
            <w:sz w:val="24"/>
            <w:szCs w:val="24"/>
          </w:rPr>
          <w:t>Brenda S. Banks Travel Award</w:t>
        </w:r>
      </w:ins>
    </w:p>
    <w:p w14:paraId="00000024" w14:textId="77777777" w:rsidR="00F83FBC" w:rsidRDefault="00AE2C05">
      <w:pPr>
        <w:numPr>
          <w:ilvl w:val="1"/>
          <w:numId w:val="14"/>
        </w:numPr>
        <w:shd w:val="clear" w:color="auto" w:fill="FFFFFF"/>
        <w:spacing w:line="384" w:lineRule="auto"/>
        <w:rPr>
          <w:ins w:id="52" w:author="Audra Eagle Yun" w:date="2025-12-09T20:39:00Z"/>
          <w:rFonts w:ascii="Open Sans" w:eastAsia="Open Sans" w:hAnsi="Open Sans" w:cs="Open Sans"/>
          <w:sz w:val="24"/>
          <w:szCs w:val="24"/>
        </w:rPr>
      </w:pPr>
      <w:ins w:id="53" w:author="Audra Eagle Yun" w:date="2025-12-09T20:39:00Z">
        <w:r>
          <w:rPr>
            <w:rFonts w:ascii="Open Sans" w:eastAsia="Open Sans" w:hAnsi="Open Sans" w:cs="Open Sans"/>
            <w:sz w:val="24"/>
            <w:szCs w:val="24"/>
          </w:rPr>
          <w:t>Donald Peterson Student Travel Awards</w:t>
        </w:r>
      </w:ins>
    </w:p>
    <w:p w14:paraId="00000025" w14:textId="77777777" w:rsidR="00F83FBC" w:rsidRDefault="00AE2C05">
      <w:pPr>
        <w:numPr>
          <w:ilvl w:val="1"/>
          <w:numId w:val="14"/>
        </w:numPr>
        <w:shd w:val="clear" w:color="auto" w:fill="FFFFFF"/>
        <w:spacing w:line="384" w:lineRule="auto"/>
        <w:rPr>
          <w:ins w:id="54" w:author="Audra Eagle Yun" w:date="2025-12-09T20:39:00Z"/>
          <w:rFonts w:ascii="Open Sans" w:eastAsia="Open Sans" w:hAnsi="Open Sans" w:cs="Open Sans"/>
          <w:sz w:val="24"/>
          <w:szCs w:val="24"/>
        </w:rPr>
      </w:pPr>
      <w:ins w:id="55" w:author="Audra Eagle Yun" w:date="2025-12-09T20:39:00Z">
        <w:r>
          <w:rPr>
            <w:rFonts w:ascii="Open Sans" w:eastAsia="Open Sans" w:hAnsi="Open Sans" w:cs="Open Sans"/>
            <w:sz w:val="24"/>
            <w:szCs w:val="24"/>
          </w:rPr>
          <w:t>Harold T. Pinkett Student of Color Award</w:t>
        </w:r>
      </w:ins>
    </w:p>
    <w:p w14:paraId="00000026" w14:textId="77777777" w:rsidR="00F83FBC" w:rsidRDefault="00AE2C05">
      <w:pPr>
        <w:numPr>
          <w:ilvl w:val="1"/>
          <w:numId w:val="14"/>
        </w:numPr>
        <w:shd w:val="clear" w:color="auto" w:fill="FFFFFF"/>
        <w:spacing w:after="300" w:line="384" w:lineRule="auto"/>
        <w:rPr>
          <w:ins w:id="56" w:author="Audra Eagle Yun" w:date="2025-12-09T20:39:00Z"/>
          <w:rFonts w:ascii="Open Sans" w:eastAsia="Open Sans" w:hAnsi="Open Sans" w:cs="Open Sans"/>
          <w:sz w:val="24"/>
          <w:szCs w:val="24"/>
        </w:rPr>
      </w:pPr>
      <w:ins w:id="57" w:author="Audra Eagle Yun" w:date="2025-12-09T20:39:00Z">
        <w:r>
          <w:rPr>
            <w:rFonts w:ascii="Open Sans" w:eastAsia="Open Sans" w:hAnsi="Open Sans" w:cs="Open Sans"/>
            <w:sz w:val="24"/>
            <w:szCs w:val="24"/>
          </w:rPr>
          <w:t>Oliver Wendell Holmes Award</w:t>
        </w:r>
      </w:ins>
    </w:p>
    <w:p w14:paraId="00000027" w14:textId="77777777" w:rsidR="00F83FBC" w:rsidRDefault="00AE2C05" w:rsidP="16D16AFC">
      <w:pPr>
        <w:shd w:val="clear" w:color="auto" w:fill="FFFFFF" w:themeFill="background1"/>
        <w:spacing w:after="300" w:line="384" w:lineRule="auto"/>
        <w:ind w:left="720"/>
        <w:rPr>
          <w:ins w:id="58" w:author="Audra Eagle Yun" w:date="2025-12-09T20:39:00Z"/>
          <w:rFonts w:ascii="Open Sans" w:eastAsia="Open Sans" w:hAnsi="Open Sans" w:cs="Open Sans"/>
          <w:sz w:val="24"/>
          <w:szCs w:val="24"/>
          <w:lang w:val="en-US"/>
        </w:rPr>
      </w:pPr>
      <w:ins w:id="59" w:author="Audra Eagle Yun" w:date="2025-12-09T20:39:00Z">
        <w:r w:rsidRPr="16D16AFC">
          <w:rPr>
            <w:rFonts w:ascii="Open Sans" w:eastAsia="Open Sans" w:hAnsi="Open Sans" w:cs="Open Sans"/>
            <w:sz w:val="24"/>
            <w:szCs w:val="24"/>
            <w:lang w:val="en-US"/>
          </w:rPr>
          <w:t>SAA members representing the General Commission on Archives and History of The United Methodist Church, the Diversity Committee, the Archivists and Archives of Color Section, and the Archival Educators Section will be invited to volunteer for appointment to this subcommittee.</w:t>
        </w:r>
      </w:ins>
    </w:p>
    <w:p w14:paraId="00000028" w14:textId="77777777" w:rsidR="00F83FBC" w:rsidRDefault="00AE2C05">
      <w:pPr>
        <w:numPr>
          <w:ilvl w:val="0"/>
          <w:numId w:val="14"/>
        </w:numPr>
        <w:shd w:val="clear" w:color="auto" w:fill="FFFFFF"/>
        <w:spacing w:line="384" w:lineRule="auto"/>
        <w:rPr>
          <w:ins w:id="60" w:author="Audra Eagle Yun" w:date="2025-12-09T20:39:00Z"/>
          <w:rFonts w:ascii="Open Sans" w:eastAsia="Open Sans" w:hAnsi="Open Sans" w:cs="Open Sans"/>
          <w:sz w:val="24"/>
          <w:szCs w:val="24"/>
        </w:rPr>
      </w:pPr>
      <w:ins w:id="61" w:author="Audra Eagle Yun" w:date="2025-12-09T20:39:00Z">
        <w:r>
          <w:rPr>
            <w:rFonts w:ascii="Open Sans" w:eastAsia="Open Sans" w:hAnsi="Open Sans" w:cs="Open Sans"/>
            <w:sz w:val="24"/>
            <w:szCs w:val="24"/>
          </w:rPr>
          <w:t>Fellows Awards Subcommittee</w:t>
        </w:r>
      </w:ins>
    </w:p>
    <w:p w14:paraId="00000029" w14:textId="77777777" w:rsidR="00F83FBC" w:rsidRDefault="00AE2C05">
      <w:pPr>
        <w:numPr>
          <w:ilvl w:val="1"/>
          <w:numId w:val="14"/>
        </w:numPr>
        <w:shd w:val="clear" w:color="auto" w:fill="FFFFFF"/>
        <w:spacing w:line="384" w:lineRule="auto"/>
        <w:rPr>
          <w:ins w:id="62" w:author="Audra Eagle Yun" w:date="2025-12-09T20:39:00Z"/>
          <w:rFonts w:ascii="Open Sans" w:eastAsia="Open Sans" w:hAnsi="Open Sans" w:cs="Open Sans"/>
          <w:sz w:val="24"/>
          <w:szCs w:val="24"/>
        </w:rPr>
      </w:pPr>
      <w:ins w:id="63" w:author="Audra Eagle Yun" w:date="2025-12-09T20:39:00Z">
        <w:r>
          <w:rPr>
            <w:rFonts w:ascii="Open Sans" w:eastAsia="Open Sans" w:hAnsi="Open Sans" w:cs="Open Sans"/>
            <w:sz w:val="24"/>
            <w:szCs w:val="24"/>
          </w:rPr>
          <w:t>F. Gerald Ham and Elsie Ham Scholarship</w:t>
        </w:r>
      </w:ins>
    </w:p>
    <w:p w14:paraId="0000002A" w14:textId="77777777" w:rsidR="00F83FBC" w:rsidRDefault="00AE2C05">
      <w:pPr>
        <w:numPr>
          <w:ilvl w:val="1"/>
          <w:numId w:val="14"/>
        </w:numPr>
        <w:shd w:val="clear" w:color="auto" w:fill="FFFFFF"/>
        <w:spacing w:after="300" w:line="384" w:lineRule="auto"/>
        <w:rPr>
          <w:ins w:id="64" w:author="Audra Eagle Yun" w:date="2025-12-09T20:39:00Z"/>
          <w:rFonts w:ascii="Open Sans" w:eastAsia="Open Sans" w:hAnsi="Open Sans" w:cs="Open Sans"/>
          <w:sz w:val="24"/>
          <w:szCs w:val="24"/>
        </w:rPr>
      </w:pPr>
      <w:ins w:id="65" w:author="Audra Eagle Yun" w:date="2025-12-09T20:39:00Z">
        <w:r>
          <w:rPr>
            <w:rFonts w:ascii="Open Sans" w:eastAsia="Open Sans" w:hAnsi="Open Sans" w:cs="Open Sans"/>
            <w:sz w:val="24"/>
            <w:szCs w:val="24"/>
          </w:rPr>
          <w:t>Fellows’ Ernst Posner Award</w:t>
        </w:r>
      </w:ins>
    </w:p>
    <w:p w14:paraId="0000002B" w14:textId="77777777" w:rsidR="00F83FBC" w:rsidRDefault="00AE2C05">
      <w:pPr>
        <w:shd w:val="clear" w:color="auto" w:fill="FFFFFF"/>
        <w:spacing w:after="300" w:line="384" w:lineRule="auto"/>
        <w:ind w:left="720"/>
        <w:rPr>
          <w:ins w:id="66" w:author="Audra Eagle Yun" w:date="2025-12-09T20:39:00Z"/>
          <w:rFonts w:ascii="Open Sans" w:eastAsia="Open Sans" w:hAnsi="Open Sans" w:cs="Open Sans"/>
          <w:sz w:val="24"/>
          <w:szCs w:val="24"/>
        </w:rPr>
      </w:pPr>
      <w:ins w:id="67" w:author="Audra Eagle Yun" w:date="2025-12-09T20:39:00Z">
        <w:r>
          <w:rPr>
            <w:rFonts w:ascii="Open Sans" w:eastAsia="Open Sans" w:hAnsi="Open Sans" w:cs="Open Sans"/>
            <w:sz w:val="24"/>
            <w:szCs w:val="24"/>
          </w:rPr>
          <w:t>This subcommittee shall be composed of SAA Fellows only.</w:t>
        </w:r>
      </w:ins>
    </w:p>
    <w:p w14:paraId="0000002C" w14:textId="77777777" w:rsidR="00F83FBC" w:rsidRDefault="00AE2C05">
      <w:pPr>
        <w:shd w:val="clear" w:color="auto" w:fill="FFFFFF"/>
        <w:spacing w:after="300" w:line="384" w:lineRule="auto"/>
        <w:rPr>
          <w:rFonts w:ascii="Open Sans" w:eastAsia="Open Sans" w:hAnsi="Open Sans" w:cs="Open Sans"/>
          <w:sz w:val="24"/>
          <w:szCs w:val="24"/>
        </w:rPr>
      </w:pPr>
      <w:ins w:id="68" w:author="Audra Eagle Yun" w:date="2025-12-09T20:39:00Z">
        <w:r>
          <w:rPr>
            <w:rFonts w:ascii="Open Sans" w:eastAsia="Open Sans" w:hAnsi="Open Sans" w:cs="Open Sans"/>
            <w:sz w:val="24"/>
            <w:szCs w:val="24"/>
          </w:rPr>
          <w:t xml:space="preserve">Mid-term vacancies will be filled on a rolling basis by the Awards Committee co-chairs in consultation with SAA staff and appointed by the vice president/president-elect. </w:t>
        </w:r>
      </w:ins>
    </w:p>
    <w:p w14:paraId="0000002D" w14:textId="77777777" w:rsidR="00F83FBC" w:rsidRDefault="00AE2C05">
      <w:pPr>
        <w:shd w:val="clear" w:color="auto" w:fill="FFFFFF"/>
        <w:spacing w:after="300" w:line="384" w:lineRule="auto"/>
        <w:rPr>
          <w:del w:id="69" w:author="Audra Eagle Yun" w:date="2025-12-09T20:38:00Z"/>
          <w:rFonts w:ascii="Open Sans" w:eastAsia="Open Sans" w:hAnsi="Open Sans" w:cs="Open Sans"/>
          <w:sz w:val="24"/>
          <w:szCs w:val="24"/>
        </w:rPr>
      </w:pPr>
      <w:r>
        <w:rPr>
          <w:rFonts w:ascii="Open Sans" w:eastAsia="Open Sans" w:hAnsi="Open Sans" w:cs="Open Sans"/>
          <w:sz w:val="24"/>
          <w:szCs w:val="24"/>
        </w:rPr>
        <w:lastRenderedPageBreak/>
        <w:t xml:space="preserve">  </w:t>
      </w:r>
      <w:del w:id="70" w:author="Audra Eagle Yun" w:date="2025-12-09T20:38:00Z">
        <w:r>
          <w:rPr>
            <w:rFonts w:ascii="Open Sans" w:eastAsia="Open Sans" w:hAnsi="Open Sans" w:cs="Open Sans"/>
            <w:sz w:val="24"/>
            <w:szCs w:val="24"/>
          </w:rPr>
          <w:delText>To ensure that appropriate expertise is represented on certain awards subcommittees, however, the Council has determined the following exceptions:</w:delText>
        </w:r>
      </w:del>
    </w:p>
    <w:p w14:paraId="0000002E" w14:textId="77777777" w:rsidR="00F83FBC" w:rsidRDefault="00AE2C05">
      <w:pPr>
        <w:numPr>
          <w:ilvl w:val="0"/>
          <w:numId w:val="13"/>
        </w:numPr>
        <w:spacing w:before="240" w:line="240" w:lineRule="auto"/>
        <w:rPr>
          <w:del w:id="71" w:author="Audra Eagle Yun" w:date="2025-12-09T20:38:00Z"/>
        </w:rPr>
      </w:pPr>
      <w:del w:id="72" w:author="Audra Eagle Yun" w:date="2025-12-09T20:38:00Z">
        <w:r>
          <w:rPr>
            <w:rFonts w:ascii="Open Sans" w:eastAsia="Open Sans" w:hAnsi="Open Sans" w:cs="Open Sans"/>
            <w:sz w:val="24"/>
            <w:szCs w:val="24"/>
          </w:rPr>
          <w:delText>Coker Award:  The Description Section chair serves for one year as a fourth member.</w:delText>
        </w:r>
      </w:del>
    </w:p>
    <w:p w14:paraId="0000002F" w14:textId="77777777" w:rsidR="00F83FBC" w:rsidRDefault="00AE2C05">
      <w:pPr>
        <w:numPr>
          <w:ilvl w:val="0"/>
          <w:numId w:val="13"/>
        </w:numPr>
        <w:spacing w:line="240" w:lineRule="auto"/>
        <w:rPr>
          <w:del w:id="73" w:author="Audra Eagle Yun" w:date="2025-12-09T20:38:00Z"/>
        </w:rPr>
      </w:pPr>
      <w:del w:id="74" w:author="Audra Eagle Yun" w:date="2025-12-09T20:38:00Z">
        <w:r>
          <w:rPr>
            <w:rFonts w:ascii="Open Sans" w:eastAsia="Open Sans" w:hAnsi="Open Sans" w:cs="Open Sans"/>
            <w:sz w:val="24"/>
            <w:szCs w:val="24"/>
          </w:rPr>
          <w:delText>Diversity Award: The Diversity Committee chair serves as a fourth member.</w:delText>
        </w:r>
      </w:del>
    </w:p>
    <w:p w14:paraId="00000030" w14:textId="77777777" w:rsidR="00F83FBC" w:rsidRDefault="00AE2C05">
      <w:pPr>
        <w:numPr>
          <w:ilvl w:val="0"/>
          <w:numId w:val="13"/>
        </w:numPr>
        <w:spacing w:line="240" w:lineRule="auto"/>
        <w:rPr>
          <w:del w:id="75" w:author="Audra Eagle Yun" w:date="2025-12-09T20:38:00Z"/>
        </w:rPr>
      </w:pPr>
      <w:del w:id="76" w:author="Audra Eagle Yun" w:date="2025-12-09T20:38:00Z">
        <w:r>
          <w:rPr>
            <w:rFonts w:ascii="Open Sans" w:eastAsia="Open Sans" w:hAnsi="Open Sans" w:cs="Open Sans"/>
            <w:sz w:val="24"/>
            <w:szCs w:val="24"/>
          </w:rPr>
          <w:delText>Forman Scholarship: One member of the General Commission on Archives and History of The United Methodist Church (co-sponsor of the award) serves as the fourth member.</w:delText>
        </w:r>
      </w:del>
    </w:p>
    <w:p w14:paraId="00000031" w14:textId="77777777" w:rsidR="00F83FBC" w:rsidRDefault="00AE2C05">
      <w:pPr>
        <w:numPr>
          <w:ilvl w:val="0"/>
          <w:numId w:val="13"/>
        </w:numPr>
        <w:spacing w:line="240" w:lineRule="auto"/>
        <w:rPr>
          <w:del w:id="77" w:author="Audra Eagle Yun" w:date="2025-12-09T20:38:00Z"/>
        </w:rPr>
      </w:pPr>
      <w:del w:id="78" w:author="Audra Eagle Yun" w:date="2025-12-09T20:38:00Z">
        <w:r>
          <w:rPr>
            <w:rFonts w:ascii="Open Sans" w:eastAsia="Open Sans" w:hAnsi="Open Sans" w:cs="Open Sans"/>
            <w:sz w:val="24"/>
            <w:szCs w:val="24"/>
          </w:rPr>
          <w:delText>Ham Scholarship: All three subcommittee members must be SAA Fellows.</w:delText>
        </w:r>
      </w:del>
    </w:p>
    <w:p w14:paraId="00000032" w14:textId="77777777" w:rsidR="00F83FBC" w:rsidRDefault="00AE2C05">
      <w:pPr>
        <w:numPr>
          <w:ilvl w:val="0"/>
          <w:numId w:val="13"/>
        </w:numPr>
        <w:spacing w:line="240" w:lineRule="auto"/>
        <w:rPr>
          <w:del w:id="79" w:author="Audra Eagle Yun" w:date="2025-12-09T20:38:00Z"/>
        </w:rPr>
      </w:pPr>
      <w:del w:id="80" w:author="Audra Eagle Yun" w:date="2025-12-09T20:38:00Z">
        <w:r>
          <w:rPr>
            <w:rFonts w:ascii="Open Sans" w:eastAsia="Open Sans" w:hAnsi="Open Sans" w:cs="Open Sans"/>
            <w:sz w:val="24"/>
            <w:szCs w:val="24"/>
          </w:rPr>
          <w:delText>Jameson Award:  The Reference, Access, and Outreach Section chair serves for one year as a fourth member.</w:delText>
        </w:r>
      </w:del>
    </w:p>
    <w:p w14:paraId="00000033" w14:textId="77777777" w:rsidR="00F83FBC" w:rsidRDefault="00AE2C05">
      <w:pPr>
        <w:numPr>
          <w:ilvl w:val="0"/>
          <w:numId w:val="13"/>
        </w:numPr>
        <w:spacing w:line="240" w:lineRule="auto"/>
        <w:rPr>
          <w:del w:id="81" w:author="Audra Eagle Yun" w:date="2025-12-09T20:38:00Z"/>
        </w:rPr>
      </w:pPr>
      <w:del w:id="82" w:author="Audra Eagle Yun" w:date="2025-12-09T20:38:00Z">
        <w:r>
          <w:rPr>
            <w:rFonts w:ascii="Open Sans" w:eastAsia="Open Sans" w:hAnsi="Open Sans" w:cs="Open Sans"/>
            <w:sz w:val="24"/>
            <w:szCs w:val="24"/>
          </w:rPr>
          <w:delText>Lane Award:  The vice president of the Society of Southwest Archivists (co-sponsor of the award) serves for one year as a fourth member.</w:delText>
        </w:r>
      </w:del>
    </w:p>
    <w:p w14:paraId="00000034" w14:textId="77777777" w:rsidR="00F83FBC" w:rsidRDefault="00AE2C05">
      <w:pPr>
        <w:numPr>
          <w:ilvl w:val="0"/>
          <w:numId w:val="13"/>
        </w:numPr>
        <w:spacing w:line="240" w:lineRule="auto"/>
        <w:rPr>
          <w:del w:id="83" w:author="Audra Eagle Yun" w:date="2025-12-09T20:38:00Z"/>
        </w:rPr>
      </w:pPr>
      <w:del w:id="84" w:author="Audra Eagle Yun" w:date="2025-12-09T20:38:00Z">
        <w:r>
          <w:rPr>
            <w:rFonts w:ascii="Open Sans" w:eastAsia="Open Sans" w:hAnsi="Open Sans" w:cs="Open Sans"/>
            <w:sz w:val="24"/>
            <w:szCs w:val="24"/>
          </w:rPr>
          <w:delText xml:space="preserve">Mosaic Scholarship: The subcommittee consists of six SAA members, two of whom are appointed by the Vice President each year to serve three-year terms. One appointee shall be a previous Mosaic Scholarship recipient, and the chair is appointed annually by the Vice President from among the third-year subcommittee members. The Vice President’s appointments are made in consultation with the chairs of SAA’s Diversity Committee, the Archivists and Archives of Color Roundtable, and the Archival Educators </w:delText>
        </w:r>
        <w:commentRangeStart w:id="85"/>
        <w:r>
          <w:rPr>
            <w:rFonts w:ascii="Open Sans" w:eastAsia="Open Sans" w:hAnsi="Open Sans" w:cs="Open Sans"/>
            <w:sz w:val="24"/>
            <w:szCs w:val="24"/>
          </w:rPr>
          <w:delText>Roundtable</w:delText>
        </w:r>
        <w:commentRangeEnd w:id="85"/>
        <w:r>
          <w:rPr>
            <w:rStyle w:val="CommentReference"/>
            <w:rFonts w:ascii="Open Sans" w:eastAsia="Open Sans" w:hAnsi="Open Sans" w:cs="Open Sans"/>
            <w:sz w:val="24"/>
            <w:szCs w:val="24"/>
          </w:rPr>
          <w:commentReference w:id="85"/>
        </w:r>
        <w:r>
          <w:rPr>
            <w:rFonts w:ascii="Open Sans" w:eastAsia="Open Sans" w:hAnsi="Open Sans" w:cs="Open Sans"/>
            <w:sz w:val="24"/>
            <w:szCs w:val="24"/>
          </w:rPr>
          <w:delText>.</w:delText>
        </w:r>
      </w:del>
    </w:p>
    <w:p w14:paraId="00000035" w14:textId="77777777" w:rsidR="00F83FBC" w:rsidRDefault="00AE2C05">
      <w:pPr>
        <w:numPr>
          <w:ilvl w:val="0"/>
          <w:numId w:val="13"/>
        </w:numPr>
        <w:spacing w:line="240" w:lineRule="auto"/>
        <w:rPr>
          <w:del w:id="86" w:author="Audra Eagle Yun" w:date="2025-12-09T20:38:00Z"/>
        </w:rPr>
      </w:pPr>
      <w:del w:id="87" w:author="Audra Eagle Yun" w:date="2025-12-09T20:38:00Z">
        <w:r>
          <w:rPr>
            <w:rFonts w:ascii="Open Sans" w:eastAsia="Open Sans" w:hAnsi="Open Sans" w:cs="Open Sans"/>
            <w:sz w:val="24"/>
            <w:szCs w:val="24"/>
          </w:rPr>
          <w:delText xml:space="preserve">Pease Award:  The subcommittee consists of three members:  </w:delText>
        </w:r>
        <w:r>
          <w:rPr>
            <w:rFonts w:ascii="Open Sans" w:eastAsia="Open Sans" w:hAnsi="Open Sans" w:cs="Open Sans"/>
            <w:i/>
            <w:iCs/>
            <w:sz w:val="24"/>
            <w:szCs w:val="24"/>
          </w:rPr>
          <w:delText>The American Archivist</w:delText>
        </w:r>
        <w:r>
          <w:rPr>
            <w:rFonts w:ascii="Open Sans" w:eastAsia="Open Sans" w:hAnsi="Open Sans" w:cs="Open Sans"/>
            <w:sz w:val="24"/>
            <w:szCs w:val="24"/>
          </w:rPr>
          <w:delText xml:space="preserve"> editor (chair), the Committee on Education vice chair, and one new appointee each year.</w:delText>
        </w:r>
      </w:del>
    </w:p>
    <w:p w14:paraId="00000036" w14:textId="77777777" w:rsidR="00F83FBC" w:rsidRDefault="00AE2C05">
      <w:pPr>
        <w:numPr>
          <w:ilvl w:val="0"/>
          <w:numId w:val="13"/>
        </w:numPr>
        <w:spacing w:line="240" w:lineRule="auto"/>
        <w:rPr>
          <w:del w:id="88" w:author="Audra Eagle Yun" w:date="2025-12-09T20:38:00Z"/>
        </w:rPr>
      </w:pPr>
      <w:del w:id="89" w:author="Audra Eagle Yun" w:date="2025-12-09T20:38:00Z">
        <w:r>
          <w:rPr>
            <w:rFonts w:ascii="Open Sans" w:eastAsia="Open Sans" w:hAnsi="Open Sans" w:cs="Open Sans"/>
            <w:sz w:val="24"/>
            <w:szCs w:val="24"/>
          </w:rPr>
          <w:delText>Pinkett Award: The subcommittee consists of three members:  the Archives and Archivists of Color Roundtable (AACRT) senior co-chair, one member of the AACRT (typically the junior co-chair) selected by the Roundtable senior co-chair, and one new appointee each year.</w:delText>
        </w:r>
      </w:del>
    </w:p>
    <w:p w14:paraId="00000037" w14:textId="77777777" w:rsidR="00F83FBC" w:rsidRDefault="00AE2C05">
      <w:pPr>
        <w:numPr>
          <w:ilvl w:val="0"/>
          <w:numId w:val="13"/>
        </w:numPr>
        <w:spacing w:line="240" w:lineRule="auto"/>
        <w:rPr>
          <w:del w:id="90" w:author="Audra Eagle Yun" w:date="2025-12-09T20:38:00Z"/>
        </w:rPr>
      </w:pPr>
      <w:del w:id="91" w:author="Audra Eagle Yun" w:date="2025-12-09T20:38:00Z">
        <w:r>
          <w:rPr>
            <w:rFonts w:ascii="Open Sans" w:eastAsia="Open Sans" w:hAnsi="Open Sans" w:cs="Open Sans"/>
            <w:sz w:val="24"/>
            <w:szCs w:val="24"/>
          </w:rPr>
          <w:delText xml:space="preserve">Posner Award:  All three subcommittee members must be SAA Fellows. </w:delText>
        </w:r>
      </w:del>
    </w:p>
    <w:p w14:paraId="00000038" w14:textId="77777777" w:rsidR="00F83FBC" w:rsidRDefault="00AE2C05">
      <w:pPr>
        <w:numPr>
          <w:ilvl w:val="0"/>
          <w:numId w:val="13"/>
        </w:numPr>
        <w:spacing w:after="240" w:line="240" w:lineRule="auto"/>
        <w:rPr>
          <w:del w:id="92" w:author="Audra Eagle Yun" w:date="2025-12-09T20:38:00Z"/>
        </w:rPr>
      </w:pPr>
      <w:del w:id="93" w:author="Audra Eagle Yun" w:date="2025-12-09T20:38:00Z">
        <w:r>
          <w:rPr>
            <w:rFonts w:ascii="Open Sans" w:eastAsia="Open Sans" w:hAnsi="Open Sans" w:cs="Open Sans"/>
            <w:sz w:val="24"/>
            <w:szCs w:val="24"/>
          </w:rPr>
          <w:delText>Preservation Award:  The Preservation Section chair serves for one year as a fourth member.</w:delText>
        </w:r>
      </w:del>
    </w:p>
    <w:p w14:paraId="00000039" w14:textId="77777777" w:rsidR="00F83FBC" w:rsidRDefault="00AE2C05">
      <w:pPr>
        <w:shd w:val="clear" w:color="auto" w:fill="FFFFFF"/>
        <w:spacing w:after="300" w:line="384" w:lineRule="auto"/>
        <w:rPr>
          <w:rFonts w:ascii="Open Sans" w:eastAsia="Open Sans" w:hAnsi="Open Sans" w:cs="Open Sans"/>
          <w:b/>
          <w:bCs/>
          <w:sz w:val="24"/>
          <w:szCs w:val="24"/>
        </w:rPr>
      </w:pPr>
      <w:r>
        <w:rPr>
          <w:rFonts w:ascii="Open Sans" w:eastAsia="Open Sans" w:hAnsi="Open Sans" w:cs="Open Sans"/>
          <w:b/>
          <w:bCs/>
          <w:sz w:val="24"/>
          <w:szCs w:val="24"/>
        </w:rPr>
        <w:t>III. Reporting Procedures</w:t>
      </w:r>
    </w:p>
    <w:p w14:paraId="0000003A"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 xml:space="preserve">Awards are announced </w:t>
      </w:r>
      <w:ins w:id="94" w:author="Audra Eagle Yun" w:date="2025-12-16T18:49:00Z">
        <w:r>
          <w:rPr>
            <w:rFonts w:ascii="Open Sans" w:eastAsia="Open Sans" w:hAnsi="Open Sans" w:cs="Open Sans"/>
            <w:sz w:val="24"/>
            <w:szCs w:val="24"/>
          </w:rPr>
          <w:t xml:space="preserve">before </w:t>
        </w:r>
      </w:ins>
      <w:del w:id="95" w:author="Audra Eagle Yun" w:date="2025-12-16T18:49:00Z">
        <w:r>
          <w:rPr>
            <w:rFonts w:ascii="Open Sans" w:eastAsia="Open Sans" w:hAnsi="Open Sans" w:cs="Open Sans"/>
            <w:sz w:val="24"/>
            <w:szCs w:val="24"/>
          </w:rPr>
          <w:delText xml:space="preserve">during </w:delText>
        </w:r>
      </w:del>
      <w:r>
        <w:rPr>
          <w:rFonts w:ascii="Open Sans" w:eastAsia="Open Sans" w:hAnsi="Open Sans" w:cs="Open Sans"/>
          <w:sz w:val="24"/>
          <w:szCs w:val="24"/>
        </w:rPr>
        <w:t xml:space="preserve">the SAA Annual Meeting, </w:t>
      </w:r>
      <w:del w:id="96" w:author="Audra Eagle Yun" w:date="2025-12-09T21:58:00Z">
        <w:r>
          <w:rPr>
            <w:rFonts w:ascii="Open Sans" w:eastAsia="Open Sans" w:hAnsi="Open Sans" w:cs="Open Sans"/>
            <w:sz w:val="24"/>
            <w:szCs w:val="24"/>
          </w:rPr>
          <w:delText xml:space="preserve">and </w:delText>
        </w:r>
      </w:del>
      <w:r>
        <w:rPr>
          <w:rFonts w:ascii="Open Sans" w:eastAsia="Open Sans" w:hAnsi="Open Sans" w:cs="Open Sans"/>
          <w:sz w:val="24"/>
          <w:szCs w:val="24"/>
        </w:rPr>
        <w:t>on the SAA website</w:t>
      </w:r>
      <w:ins w:id="97" w:author="Audra Eagle Yun" w:date="2025-12-09T21:58:00Z">
        <w:r>
          <w:rPr>
            <w:rFonts w:ascii="Open Sans" w:eastAsia="Open Sans" w:hAnsi="Open Sans" w:cs="Open Sans"/>
            <w:sz w:val="24"/>
            <w:szCs w:val="24"/>
          </w:rPr>
          <w:t>,</w:t>
        </w:r>
      </w:ins>
      <w:r>
        <w:rPr>
          <w:rFonts w:ascii="Open Sans" w:eastAsia="Open Sans" w:hAnsi="Open Sans" w:cs="Open Sans"/>
          <w:sz w:val="24"/>
          <w:szCs w:val="24"/>
        </w:rPr>
        <w:t xml:space="preserve"> and in the newsletter</w:t>
      </w:r>
      <w:del w:id="98" w:author="Audra Eagle Yun" w:date="2025-12-16T18:50:00Z">
        <w:r>
          <w:rPr>
            <w:rFonts w:ascii="Open Sans" w:eastAsia="Open Sans" w:hAnsi="Open Sans" w:cs="Open Sans"/>
            <w:sz w:val="24"/>
            <w:szCs w:val="24"/>
          </w:rPr>
          <w:delText xml:space="preserve"> following the Annual Meeting</w:delText>
        </w:r>
      </w:del>
      <w:r>
        <w:rPr>
          <w:rFonts w:ascii="Open Sans" w:eastAsia="Open Sans" w:hAnsi="Open Sans" w:cs="Open Sans"/>
          <w:sz w:val="24"/>
          <w:szCs w:val="24"/>
        </w:rPr>
        <w:t xml:space="preserve">. The co-chairs </w:t>
      </w:r>
      <w:r>
        <w:rPr>
          <w:rFonts w:ascii="Open Sans" w:eastAsia="Open Sans" w:hAnsi="Open Sans" w:cs="Open Sans"/>
          <w:sz w:val="24"/>
          <w:szCs w:val="24"/>
        </w:rPr>
        <w:lastRenderedPageBreak/>
        <w:t>represent the Committee when meeting with other SAA committees and with the SAA Council and staff.</w:t>
      </w:r>
    </w:p>
    <w:p w14:paraId="0000003B" w14:textId="77777777" w:rsidR="00F83FBC" w:rsidRDefault="00AE2C05">
      <w:pPr>
        <w:shd w:val="clear" w:color="auto" w:fill="FFFFFF"/>
        <w:spacing w:after="300" w:line="384" w:lineRule="auto"/>
        <w:rPr>
          <w:rFonts w:ascii="Open Sans" w:eastAsia="Open Sans" w:hAnsi="Open Sans" w:cs="Open Sans"/>
          <w:b/>
          <w:bCs/>
          <w:sz w:val="24"/>
          <w:szCs w:val="24"/>
        </w:rPr>
      </w:pPr>
      <w:r>
        <w:rPr>
          <w:rFonts w:ascii="Open Sans" w:eastAsia="Open Sans" w:hAnsi="Open Sans" w:cs="Open Sans"/>
          <w:b/>
          <w:bCs/>
          <w:sz w:val="24"/>
          <w:szCs w:val="24"/>
        </w:rPr>
        <w:t>IV. Duties and Responsibilities</w:t>
      </w:r>
    </w:p>
    <w:p w14:paraId="0000003C"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The Awards Committee publicizes SAA awards through announcements in the SAA newsletter and in other publications as appropriate. It also may publicize the awards during SAA Annual Meetings or conduct other activities to make archivists more aware of SAA awards. The Committee also solicits nominations for SAA awards by contacting individuals, archives organizations, and other groups that may be aware of worthy nominees.</w:t>
      </w:r>
    </w:p>
    <w:p w14:paraId="0000003D"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The Committee establishes a deadline for awards nominations to be sent to the committee chair. The Awards co-chairs distribute nominations to the appropriate subcommittee. Each subcommittee evaluates nominations it receives on the basis of written criteria and selects award winner(s) as appropriate. Policy questions regarding criteria or eligibility for an award may be directed to the Awards co-chairs, the SAA Executive Director, or the Council for clarification.</w:t>
      </w:r>
    </w:p>
    <w:p w14:paraId="0000003E" w14:textId="77777777" w:rsidR="00F83FBC" w:rsidRDefault="00AE2C05">
      <w:pPr>
        <w:shd w:val="clear" w:color="auto" w:fill="FFFFFF"/>
        <w:spacing w:after="300" w:line="384" w:lineRule="auto"/>
        <w:rPr>
          <w:rFonts w:ascii="Open Sans" w:eastAsia="Open Sans" w:hAnsi="Open Sans" w:cs="Open Sans"/>
          <w:sz w:val="24"/>
          <w:szCs w:val="24"/>
        </w:rPr>
      </w:pPr>
      <w:commentRangeStart w:id="99"/>
      <w:del w:id="100" w:author="Audra Eagle Yun" w:date="2025-12-09T20:50:00Z">
        <w:r>
          <w:rPr>
            <w:rFonts w:ascii="Open Sans" w:eastAsia="Open Sans" w:hAnsi="Open Sans" w:cs="Open Sans"/>
            <w:sz w:val="24"/>
            <w:szCs w:val="24"/>
          </w:rPr>
          <w:delText>The Awards co-chairs, in conjunction with the Awards Committee and the SAA Executive Director, plan an appropriate awards ceremony for the SAA Annual Meeting. Typically the ceremony is led by the Awards Committee senior co-chair, with each subcommittee chair presenting the award for which he/she is responsible. In addition to presenting the award, the subcommittee chair prepares an awards citation that may be read at the ceremony.</w:delText>
        </w:r>
      </w:del>
      <w:commentRangeEnd w:id="99"/>
      <w:r>
        <w:rPr>
          <w:rStyle w:val="CommentReference"/>
          <w:rFonts w:ascii="Open Sans" w:eastAsia="Open Sans" w:hAnsi="Open Sans" w:cs="Open Sans"/>
          <w:sz w:val="24"/>
          <w:szCs w:val="24"/>
        </w:rPr>
        <w:commentReference w:id="99"/>
      </w:r>
    </w:p>
    <w:p w14:paraId="0000003F"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lastRenderedPageBreak/>
        <w:t xml:space="preserve">From time to time, the Committee reviews awards criteria and procedures and recommends any revisions that may be appropriate. The Committee may recommend new awards for the Council's consideration. The Committee also evaluates awards and changes to guidelines proposed by members of the Society and makes recommendations to the Council concerning the proposals. Should new awards be approved, the Awards Committee is responsible for drafting appropriate award criteria and </w:t>
      </w:r>
      <w:commentRangeStart w:id="101"/>
      <w:r>
        <w:rPr>
          <w:rFonts w:ascii="Open Sans" w:eastAsia="Open Sans" w:hAnsi="Open Sans" w:cs="Open Sans"/>
          <w:sz w:val="24"/>
          <w:szCs w:val="24"/>
        </w:rPr>
        <w:t>procedures</w:t>
      </w:r>
      <w:commentRangeEnd w:id="101"/>
      <w:r>
        <w:rPr>
          <w:rStyle w:val="CommentReference"/>
          <w:rFonts w:ascii="Open Sans" w:eastAsia="Open Sans" w:hAnsi="Open Sans" w:cs="Open Sans"/>
          <w:sz w:val="24"/>
          <w:szCs w:val="24"/>
        </w:rPr>
        <w:commentReference w:id="101"/>
      </w:r>
      <w:r>
        <w:rPr>
          <w:rFonts w:ascii="Open Sans" w:eastAsia="Open Sans" w:hAnsi="Open Sans" w:cs="Open Sans"/>
          <w:sz w:val="24"/>
          <w:szCs w:val="24"/>
        </w:rPr>
        <w:t>.</w:t>
      </w:r>
    </w:p>
    <w:p w14:paraId="00000040" w14:textId="77777777" w:rsidR="00F83FBC" w:rsidRDefault="00AE2C05">
      <w:pPr>
        <w:shd w:val="clear" w:color="auto" w:fill="FFFFFF"/>
        <w:spacing w:after="300" w:line="384" w:lineRule="auto"/>
        <w:rPr>
          <w:rFonts w:ascii="Open Sans" w:eastAsia="Open Sans" w:hAnsi="Open Sans" w:cs="Open Sans"/>
          <w:b/>
          <w:bCs/>
          <w:sz w:val="24"/>
          <w:szCs w:val="24"/>
        </w:rPr>
      </w:pPr>
      <w:r>
        <w:rPr>
          <w:rFonts w:ascii="Open Sans" w:eastAsia="Open Sans" w:hAnsi="Open Sans" w:cs="Open Sans"/>
          <w:b/>
          <w:bCs/>
          <w:sz w:val="24"/>
          <w:szCs w:val="24"/>
        </w:rPr>
        <w:t>V. Meetings</w:t>
      </w:r>
    </w:p>
    <w:p w14:paraId="00000041" w14:textId="77777777" w:rsidR="00F83FBC" w:rsidRDefault="00AE2C05">
      <w:pPr>
        <w:shd w:val="clear" w:color="auto" w:fill="FFFFFF"/>
        <w:spacing w:after="300" w:line="384" w:lineRule="auto"/>
        <w:rPr>
          <w:rFonts w:ascii="Open Sans" w:eastAsia="Open Sans" w:hAnsi="Open Sans" w:cs="Open Sans"/>
          <w:sz w:val="24"/>
          <w:szCs w:val="24"/>
        </w:rPr>
      </w:pPr>
      <w:r>
        <w:rPr>
          <w:rFonts w:ascii="Open Sans" w:eastAsia="Open Sans" w:hAnsi="Open Sans" w:cs="Open Sans"/>
          <w:sz w:val="24"/>
          <w:szCs w:val="24"/>
        </w:rPr>
        <w:t xml:space="preserve">The Committee meets </w:t>
      </w:r>
      <w:ins w:id="102" w:author="Bryan Whitledge" w:date="2025-12-16T18:52:00Z">
        <w:r>
          <w:rPr>
            <w:rFonts w:ascii="Open Sans" w:eastAsia="Open Sans" w:hAnsi="Open Sans" w:cs="Open Sans"/>
            <w:sz w:val="24"/>
            <w:szCs w:val="24"/>
          </w:rPr>
          <w:t>as part of SAA’s annual component group meeting cycle.</w:t>
        </w:r>
        <w:del w:id="103" w:author="Bryan Whitledge" w:date="2025-12-16T18:52:00Z">
          <w:r>
            <w:rPr>
              <w:rFonts w:ascii="Open Sans" w:eastAsia="Open Sans" w:hAnsi="Open Sans" w:cs="Open Sans"/>
              <w:sz w:val="24"/>
              <w:szCs w:val="24"/>
            </w:rPr>
            <w:delText xml:space="preserve"> </w:delText>
          </w:r>
        </w:del>
      </w:ins>
      <w:del w:id="104" w:author="Bryan Whitledge" w:date="2025-12-16T18:52:00Z">
        <w:r>
          <w:rPr>
            <w:rFonts w:ascii="Open Sans" w:eastAsia="Open Sans" w:hAnsi="Open Sans" w:cs="Open Sans"/>
            <w:sz w:val="24"/>
            <w:szCs w:val="24"/>
          </w:rPr>
          <w:delText xml:space="preserve">at the Society's Annual </w:delText>
        </w:r>
        <w:commentRangeStart w:id="105"/>
        <w:r>
          <w:rPr>
            <w:rFonts w:ascii="Open Sans" w:eastAsia="Open Sans" w:hAnsi="Open Sans" w:cs="Open Sans"/>
            <w:sz w:val="24"/>
            <w:szCs w:val="24"/>
          </w:rPr>
          <w:delText>Meeting</w:delText>
        </w:r>
      </w:del>
      <w:commentRangeEnd w:id="105"/>
      <w:r>
        <w:rPr>
          <w:rStyle w:val="CommentReference"/>
          <w:rFonts w:ascii="Open Sans" w:eastAsia="Open Sans" w:hAnsi="Open Sans" w:cs="Open Sans"/>
          <w:sz w:val="24"/>
          <w:szCs w:val="24"/>
        </w:rPr>
        <w:commentReference w:id="105"/>
      </w:r>
      <w:r>
        <w:rPr>
          <w:rFonts w:ascii="Open Sans" w:eastAsia="Open Sans" w:hAnsi="Open Sans" w:cs="Open Sans"/>
          <w:sz w:val="24"/>
          <w:szCs w:val="24"/>
        </w:rPr>
        <w:t>.</w:t>
      </w:r>
    </w:p>
    <w:p w14:paraId="00000042" w14:textId="77777777" w:rsidR="00F83FBC" w:rsidRDefault="00AE2C05">
      <w:pPr>
        <w:shd w:val="clear" w:color="auto" w:fill="FFFFFF"/>
        <w:spacing w:after="300" w:line="384"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 </w:t>
      </w:r>
    </w:p>
    <w:p w14:paraId="00000043" w14:textId="77777777" w:rsidR="00F83FBC" w:rsidRDefault="00AE2C05">
      <w:pPr>
        <w:shd w:val="clear" w:color="auto" w:fill="FFFFFF"/>
        <w:spacing w:after="300" w:line="384" w:lineRule="auto"/>
        <w:rPr>
          <w:rFonts w:ascii="Open Sans" w:eastAsia="Open Sans" w:hAnsi="Open Sans" w:cs="Open Sans"/>
          <w:i/>
          <w:iCs/>
          <w:sz w:val="24"/>
          <w:szCs w:val="24"/>
        </w:rPr>
      </w:pPr>
      <w:r>
        <w:rPr>
          <w:rFonts w:ascii="Open Sans" w:eastAsia="Open Sans" w:hAnsi="Open Sans" w:cs="Open Sans"/>
          <w:i/>
          <w:iCs/>
          <w:sz w:val="24"/>
          <w:szCs w:val="24"/>
        </w:rPr>
        <w:t>Approved by the SAA Council: June 1988</w:t>
      </w:r>
      <w:r>
        <w:rPr>
          <w:rFonts w:ascii="Open Sans" w:eastAsia="Open Sans" w:hAnsi="Open Sans" w:cs="Open Sans"/>
          <w:i/>
          <w:iCs/>
          <w:sz w:val="24"/>
          <w:szCs w:val="24"/>
        </w:rPr>
        <w:br/>
        <w:t>Revised: January 1993, January 2007, August 2011</w:t>
      </w:r>
    </w:p>
    <w:p w14:paraId="00000044" w14:textId="77777777" w:rsidR="00F83FBC" w:rsidRDefault="00F83FBC">
      <w:pPr>
        <w:spacing w:line="240" w:lineRule="auto"/>
      </w:pPr>
    </w:p>
    <w:p w14:paraId="00000045" w14:textId="77777777" w:rsidR="00F83FBC" w:rsidRDefault="00F83FBC"/>
    <w:p w14:paraId="263BC064" w14:textId="1AA07E02" w:rsidR="16D16AFC" w:rsidRDefault="16D16AFC"/>
    <w:p w14:paraId="317914EB" w14:textId="3172E565" w:rsidR="16D16AFC" w:rsidRDefault="16D16AFC"/>
    <w:p w14:paraId="5F561118" w14:textId="06AF4DF7" w:rsidR="16D16AFC" w:rsidRDefault="16D16AFC"/>
    <w:p w14:paraId="085A9ABC" w14:textId="27439205" w:rsidR="16D16AFC" w:rsidRDefault="16D16AFC"/>
    <w:p w14:paraId="2C83A5C0" w14:textId="4676DBFC" w:rsidR="16D16AFC" w:rsidRDefault="16D16AFC"/>
    <w:p w14:paraId="2A50C956" w14:textId="30144834" w:rsidR="16D16AFC" w:rsidRDefault="16D16AFC"/>
    <w:p w14:paraId="23A6199E" w14:textId="149E6A50" w:rsidR="16D16AFC" w:rsidRDefault="16D16AFC"/>
    <w:p w14:paraId="2BA93A7A" w14:textId="69F69A8C" w:rsidR="16D16AFC" w:rsidRDefault="16D16AFC"/>
    <w:p w14:paraId="3CDE7A3D" w14:textId="4D9F1DE1" w:rsidR="16D16AFC" w:rsidRDefault="16D16AFC"/>
    <w:p w14:paraId="2A88BE71" w14:textId="17AD513D" w:rsidR="2CF216AC" w:rsidRDefault="2CF216AC" w:rsidP="16D16AFC">
      <w:pPr>
        <w:pStyle w:val="Heading1"/>
        <w:spacing w:before="240" w:after="0" w:line="240" w:lineRule="auto"/>
        <w:rPr>
          <w:rFonts w:ascii="Play" w:eastAsia="Play" w:hAnsi="Play" w:cs="Play"/>
          <w:color w:val="0F4761"/>
          <w:sz w:val="32"/>
          <w:szCs w:val="32"/>
        </w:rPr>
      </w:pPr>
      <w:r w:rsidRPr="16D16AFC">
        <w:rPr>
          <w:rFonts w:ascii="Play" w:eastAsia="Play" w:hAnsi="Play" w:cs="Play"/>
          <w:color w:val="0F4761"/>
          <w:sz w:val="32"/>
          <w:szCs w:val="32"/>
        </w:rPr>
        <w:t>PROPOSED REVISIONS - TRACKED</w:t>
      </w:r>
    </w:p>
    <w:p w14:paraId="66BC26AB" w14:textId="1958CB57" w:rsidR="16D16AFC" w:rsidRDefault="16D16AFC" w:rsidP="16D16AFC">
      <w:pPr>
        <w:rPr>
          <w:color w:val="000000" w:themeColor="text1"/>
        </w:rPr>
      </w:pPr>
    </w:p>
    <w:p w14:paraId="618D7BC6" w14:textId="7F32F65E" w:rsidR="2CF216AC" w:rsidRDefault="2CF216AC" w:rsidP="16D16AFC">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rPr>
      </w:pPr>
      <w:r w:rsidRPr="16D16AFC">
        <w:rPr>
          <w:rFonts w:ascii="Open Sans" w:eastAsia="Open Sans" w:hAnsi="Open Sans" w:cs="Open Sans"/>
          <w:b/>
          <w:bCs/>
          <w:color w:val="335F85"/>
          <w:sz w:val="43"/>
          <w:szCs w:val="43"/>
        </w:rPr>
        <w:lastRenderedPageBreak/>
        <w:t>C.F.W. Coker Award for Description</w:t>
      </w:r>
    </w:p>
    <w:p w14:paraId="31780D7D" w14:textId="4EC9B1E0"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Purpose and Criteria for Selection:</w:t>
      </w:r>
    </w:p>
    <w:p w14:paraId="37D8A959" w14:textId="4160DF20"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rPr>
        <w:t>The C.F.W. Coker Award for Description recognizes finding aids, finding aid systems, projects that involve innovative development in archival description, or descriptive tools that enable archivists to produce effective finding aids. To merit consideration for the award, nominees must set national standards, represent a model for archival description, or otherwise have a substantial impact on descriptive practices. The following types of works or activities may be considered:</w:t>
      </w:r>
    </w:p>
    <w:p w14:paraId="2531EE64" w14:textId="27A13A20" w:rsidR="2CF216AC" w:rsidRDefault="2CF216AC" w:rsidP="16D16AFC">
      <w:pPr>
        <w:pStyle w:val="ListParagraph"/>
        <w:numPr>
          <w:ilvl w:val="0"/>
          <w:numId w:val="11"/>
        </w:numPr>
        <w:spacing w:before="240"/>
        <w:rPr>
          <w:rFonts w:ascii="Open Sans" w:eastAsia="Open Sans" w:hAnsi="Open Sans" w:cs="Open Sans"/>
          <w:color w:val="222222"/>
          <w:sz w:val="24"/>
          <w:szCs w:val="24"/>
        </w:rPr>
      </w:pPr>
      <w:r w:rsidRPr="16D16AFC">
        <w:rPr>
          <w:rFonts w:ascii="Open Sans" w:eastAsia="Open Sans" w:hAnsi="Open Sans" w:cs="Open Sans"/>
          <w:color w:val="222222"/>
          <w:sz w:val="24"/>
          <w:szCs w:val="24"/>
        </w:rPr>
        <w:t>Finding aids, including, among others, multi-institutional guides, record surveys, repository guides, special subject lists, finding aids to individual collections or records groups, and narrative descriptions of holdings.</w:t>
      </w:r>
    </w:p>
    <w:p w14:paraId="1822C704" w14:textId="628DEFA5" w:rsidR="2CF216AC" w:rsidRDefault="2CF216AC" w:rsidP="16D16AFC">
      <w:pPr>
        <w:pStyle w:val="ListParagraph"/>
        <w:numPr>
          <w:ilvl w:val="0"/>
          <w:numId w:val="11"/>
        </w:numPr>
        <w:rPr>
          <w:rFonts w:ascii="Open Sans" w:eastAsia="Open Sans" w:hAnsi="Open Sans" w:cs="Open Sans"/>
          <w:color w:val="222222"/>
          <w:sz w:val="24"/>
          <w:szCs w:val="24"/>
        </w:rPr>
      </w:pPr>
      <w:r w:rsidRPr="16D16AFC">
        <w:rPr>
          <w:rFonts w:ascii="Open Sans" w:eastAsia="Open Sans" w:hAnsi="Open Sans" w:cs="Open Sans"/>
          <w:color w:val="222222"/>
          <w:sz w:val="24"/>
          <w:szCs w:val="24"/>
        </w:rPr>
        <w:t>Finding aid systems, including, among others, manual or automatic indexing systems, computer databases, or current awareness systems for notifying users of holdings.</w:t>
      </w:r>
    </w:p>
    <w:p w14:paraId="6934D7D5" w14:textId="3119C30B" w:rsidR="2CF216AC" w:rsidRDefault="2CF216AC" w:rsidP="16D16AFC">
      <w:pPr>
        <w:pStyle w:val="ListParagraph"/>
        <w:numPr>
          <w:ilvl w:val="0"/>
          <w:numId w:val="11"/>
        </w:numPr>
        <w:rPr>
          <w:rFonts w:ascii="Open Sans" w:eastAsia="Open Sans" w:hAnsi="Open Sans" w:cs="Open Sans"/>
          <w:color w:val="222222"/>
          <w:sz w:val="24"/>
          <w:szCs w:val="24"/>
        </w:rPr>
      </w:pPr>
      <w:r w:rsidRPr="16D16AFC">
        <w:rPr>
          <w:rFonts w:ascii="Open Sans" w:eastAsia="Open Sans" w:hAnsi="Open Sans" w:cs="Open Sans"/>
          <w:color w:val="222222"/>
          <w:sz w:val="24"/>
          <w:szCs w:val="24"/>
          <w:lang w:val="en-US"/>
        </w:rPr>
        <w:t>Descriptive tools that enable archivists to produce more effective finding aids, including, among others, subject thesauri, authority files, data element dictionaries, manuals establishing descriptive standards, and such reference works as atlases and administrative histories.</w:t>
      </w:r>
    </w:p>
    <w:p w14:paraId="279E373D" w14:textId="290E8EF1" w:rsidR="2CF216AC" w:rsidRDefault="2CF216AC" w:rsidP="16D16AFC">
      <w:pPr>
        <w:pStyle w:val="ListParagraph"/>
        <w:numPr>
          <w:ilvl w:val="0"/>
          <w:numId w:val="11"/>
        </w:numPr>
        <w:spacing w:after="240"/>
        <w:rPr>
          <w:rFonts w:ascii="Open Sans" w:eastAsia="Open Sans" w:hAnsi="Open Sans" w:cs="Open Sans"/>
          <w:color w:val="222222"/>
          <w:sz w:val="24"/>
          <w:szCs w:val="24"/>
        </w:rPr>
      </w:pPr>
      <w:r w:rsidRPr="16D16AFC">
        <w:rPr>
          <w:rFonts w:ascii="Open Sans" w:eastAsia="Open Sans" w:hAnsi="Open Sans" w:cs="Open Sans"/>
          <w:color w:val="222222"/>
          <w:sz w:val="24"/>
          <w:szCs w:val="24"/>
        </w:rPr>
        <w:t>Projects that involve innovative developments in archival description, including, among others, cooperative ventures that result in the exchange of finding aid information among repositories, efforts at building national information systems, and survey projects.</w:t>
      </w:r>
    </w:p>
    <w:p w14:paraId="1DD6A637" w14:textId="56560597"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Eligibility:</w:t>
      </w:r>
    </w:p>
    <w:p w14:paraId="603167CD" w14:textId="3F527491"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lang w:val="en-US"/>
        </w:rPr>
        <w:t xml:space="preserve">Individuals, institutions, or groups of individuals or institutions. There are no restrictions on the format in which information is presented. Both published and unpublished works produced during the preceding calendar year are eligible. This </w:t>
      </w:r>
      <w:r w:rsidRPr="16D16AFC">
        <w:rPr>
          <w:rFonts w:ascii="Open Sans" w:eastAsia="Open Sans" w:hAnsi="Open Sans" w:cs="Open Sans"/>
          <w:color w:val="222222"/>
          <w:sz w:val="24"/>
          <w:szCs w:val="24"/>
          <w:lang w:val="en-US"/>
        </w:rPr>
        <w:lastRenderedPageBreak/>
        <w:t>award is not intended for books or articles on descriptive theory. Works and activities must involve projects located primarily in North America.</w:t>
      </w:r>
    </w:p>
    <w:p w14:paraId="54985963" w14:textId="28D624B9"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Sponsor and Funding:</w:t>
      </w:r>
    </w:p>
    <w:p w14:paraId="2F0A3886" w14:textId="7CC2E711"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lang w:val="en-US"/>
        </w:rPr>
        <w:t xml:space="preserve">Established in 1984, the award is named in memory of C.F.W. Coker, a Fellow of the Society of American Archivists who worked at the National Archives and Records Administration and the Library of Congress, where he was the head of the Reference and Reader Service Section in the Manuscript Division. Coker was also director of the Modern Archives Institute, editor of </w:t>
      </w:r>
      <w:r w:rsidRPr="16D16AFC">
        <w:rPr>
          <w:rFonts w:ascii="Open Sans" w:eastAsia="Open Sans" w:hAnsi="Open Sans" w:cs="Open Sans"/>
          <w:i/>
          <w:iCs/>
          <w:color w:val="222222"/>
          <w:sz w:val="24"/>
          <w:szCs w:val="24"/>
          <w:lang w:val="en-US"/>
        </w:rPr>
        <w:t>The American Archivist</w:t>
      </w:r>
      <w:r w:rsidRPr="16D16AFC">
        <w:rPr>
          <w:rFonts w:ascii="Open Sans" w:eastAsia="Open Sans" w:hAnsi="Open Sans" w:cs="Open Sans"/>
          <w:color w:val="222222"/>
          <w:sz w:val="24"/>
          <w:szCs w:val="24"/>
          <w:lang w:val="en-US"/>
        </w:rPr>
        <w:t>, and general editor of the first SAA Basic Manual Series.The award is funded by the Society of American Archivists Foundation.</w:t>
      </w:r>
    </w:p>
    <w:p w14:paraId="192C013A" w14:textId="29B70049"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Prize:</w:t>
      </w:r>
    </w:p>
    <w:p w14:paraId="1EADC4B1" w14:textId="67A0A695"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rPr>
        <w:t>A certificate and a cash prize of $250.</w:t>
      </w:r>
    </w:p>
    <w:p w14:paraId="7B91AB34" w14:textId="3FBACFB7"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First Awarded:</w:t>
      </w:r>
    </w:p>
    <w:p w14:paraId="150526EA" w14:textId="5DF15C92"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rPr>
        <w:t>1984</w:t>
      </w:r>
    </w:p>
    <w:p w14:paraId="0D063520" w14:textId="3A84882A"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Selection Committee:</w:t>
      </w:r>
    </w:p>
    <w:p w14:paraId="76FCD65C" w14:textId="71040FC2"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rPr>
        <w:t xml:space="preserve">The Coker Award </w:t>
      </w:r>
      <w:r w:rsidRPr="16D16AFC">
        <w:rPr>
          <w:rFonts w:ascii="Open Sans" w:eastAsia="Open Sans" w:hAnsi="Open Sans" w:cs="Open Sans"/>
          <w:color w:val="D13438"/>
          <w:sz w:val="24"/>
          <w:szCs w:val="24"/>
          <w:u w:val="single"/>
        </w:rPr>
        <w:t xml:space="preserve">is selected by the Writing and Publishing </w:t>
      </w:r>
      <w:r w:rsidRPr="16D16AFC">
        <w:rPr>
          <w:rFonts w:ascii="Open Sans" w:eastAsia="Open Sans" w:hAnsi="Open Sans" w:cs="Open Sans"/>
          <w:color w:val="222222"/>
          <w:sz w:val="24"/>
          <w:szCs w:val="24"/>
        </w:rPr>
        <w:t>Subcommittee of the SAA Awards Committee</w:t>
      </w:r>
      <w:r w:rsidRPr="16D16AFC">
        <w:rPr>
          <w:rFonts w:ascii="Open Sans" w:eastAsia="Open Sans" w:hAnsi="Open Sans" w:cs="Open Sans"/>
          <w:color w:val="D13438"/>
          <w:sz w:val="24"/>
          <w:szCs w:val="24"/>
          <w:u w:val="single"/>
        </w:rPr>
        <w:t>.</w:t>
      </w:r>
      <w:r w:rsidRPr="16D16AFC">
        <w:rPr>
          <w:rFonts w:ascii="Open Sans" w:eastAsia="Open Sans" w:hAnsi="Open Sans" w:cs="Open Sans"/>
          <w:color w:val="222222"/>
          <w:sz w:val="24"/>
          <w:szCs w:val="24"/>
        </w:rPr>
        <w:t xml:space="preserve"> </w:t>
      </w:r>
      <w:r w:rsidRPr="16D16AFC">
        <w:rPr>
          <w:rFonts w:ascii="Open Sans" w:eastAsia="Open Sans" w:hAnsi="Open Sans" w:cs="Open Sans"/>
          <w:strike/>
          <w:color w:val="D13438"/>
          <w:sz w:val="24"/>
          <w:szCs w:val="24"/>
        </w:rPr>
        <w:t>consists of four members of the Society of American Archivists (one of whom shall be the current chair of the Description Section, who shall serve a term concurrent with his or her office) and one of the co-chairs of the Awards Committee (</w:t>
      </w:r>
      <w:r w:rsidRPr="16D16AFC">
        <w:rPr>
          <w:rFonts w:ascii="Open Sans" w:eastAsia="Open Sans" w:hAnsi="Open Sans" w:cs="Open Sans"/>
          <w:i/>
          <w:iCs/>
          <w:strike/>
          <w:color w:val="D13438"/>
          <w:sz w:val="24"/>
          <w:szCs w:val="24"/>
        </w:rPr>
        <w:t>ex officio</w:t>
      </w:r>
      <w:r w:rsidRPr="16D16AFC">
        <w:rPr>
          <w:rFonts w:ascii="Open Sans" w:eastAsia="Open Sans" w:hAnsi="Open Sans" w:cs="Open Sans"/>
          <w:strike/>
          <w:color w:val="D13438"/>
          <w:sz w:val="24"/>
          <w:szCs w:val="24"/>
        </w:rPr>
        <w:t xml:space="preserve">). One of the remaining members of the subcommittee shall be appointed each year by the SAA President-elect to serve a three-year term. </w:t>
      </w:r>
      <w:r w:rsidRPr="16D16AFC">
        <w:rPr>
          <w:rFonts w:ascii="Open Sans" w:eastAsia="Open Sans" w:hAnsi="Open Sans" w:cs="Open Sans"/>
          <w:strike/>
          <w:color w:val="D13438"/>
          <w:sz w:val="24"/>
          <w:szCs w:val="24"/>
        </w:rPr>
        <w:lastRenderedPageBreak/>
        <w:t>The senior member of the subcommittee in years of service shall serve as chair and present the award.</w:t>
      </w:r>
    </w:p>
    <w:p w14:paraId="18564043" w14:textId="69458FD1"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rPr>
      </w:pPr>
      <w:r w:rsidRPr="16D16AFC">
        <w:rPr>
          <w:rFonts w:ascii="Open Sans" w:eastAsia="Open Sans" w:hAnsi="Open Sans" w:cs="Open Sans"/>
          <w:b/>
          <w:bCs/>
          <w:color w:val="003D68"/>
          <w:sz w:val="29"/>
          <w:szCs w:val="29"/>
        </w:rPr>
        <w:t>Submission Deadline and Nomination Form:</w:t>
      </w:r>
    </w:p>
    <w:p w14:paraId="175B3743" w14:textId="4F090DB1"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rPr>
      </w:pPr>
      <w:r w:rsidRPr="16D16AFC">
        <w:rPr>
          <w:rFonts w:ascii="Open Sans" w:eastAsia="Open Sans" w:hAnsi="Open Sans" w:cs="Open Sans"/>
          <w:color w:val="222222"/>
          <w:sz w:val="24"/>
          <w:szCs w:val="24"/>
          <w:lang w:val="en-US"/>
        </w:rPr>
        <w:t xml:space="preserve">Click </w:t>
      </w:r>
      <w:hyperlink r:id="rId13">
        <w:r w:rsidRPr="16D16AFC">
          <w:rPr>
            <w:rStyle w:val="Hyperlink"/>
            <w:rFonts w:ascii="Open Sans" w:eastAsia="Open Sans" w:hAnsi="Open Sans" w:cs="Open Sans"/>
            <w:b/>
            <w:bCs/>
            <w:color w:val="00A6B8"/>
            <w:sz w:val="24"/>
            <w:szCs w:val="24"/>
            <w:u w:val="none"/>
            <w:lang w:val="en-US"/>
          </w:rPr>
          <w:t>here</w:t>
        </w:r>
      </w:hyperlink>
      <w:r w:rsidRPr="16D16AFC">
        <w:rPr>
          <w:rFonts w:ascii="Open Sans" w:eastAsia="Open Sans" w:hAnsi="Open Sans" w:cs="Open Sans"/>
          <w:color w:val="222222"/>
          <w:sz w:val="24"/>
          <w:szCs w:val="24"/>
          <w:lang w:val="en-US"/>
        </w:rPr>
        <w:t xml:space="preserve"> to preview the nomination form and/or to start a nomination. All nominations must be submitted by </w:t>
      </w:r>
      <w:r w:rsidRPr="16D16AFC">
        <w:rPr>
          <w:rFonts w:ascii="Open Sans" w:eastAsia="Open Sans" w:hAnsi="Open Sans" w:cs="Open Sans"/>
          <w:b/>
          <w:bCs/>
          <w:color w:val="222222"/>
          <w:sz w:val="24"/>
          <w:szCs w:val="24"/>
          <w:lang w:val="en-US"/>
        </w:rPr>
        <w:t>February 28</w:t>
      </w:r>
      <w:r w:rsidRPr="16D16AFC">
        <w:rPr>
          <w:rFonts w:ascii="Open Sans" w:eastAsia="Open Sans" w:hAnsi="Open Sans" w:cs="Open Sans"/>
          <w:color w:val="222222"/>
          <w:sz w:val="24"/>
          <w:szCs w:val="24"/>
          <w:lang w:val="en-US"/>
        </w:rPr>
        <w:t xml:space="preserve"> of each year. </w:t>
      </w:r>
    </w:p>
    <w:p w14:paraId="0EAB56F5" w14:textId="056C8E06"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0AD1CDDE" w14:textId="4920A5E7"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427ABA1" w14:textId="1F0BF512"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FE8FF23" w14:textId="560AB83F"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030CDDE2" w14:textId="77100B2C"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262BAAA" w14:textId="66CB1A6E"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62CDA341" w14:textId="70528043"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07D84706" w14:textId="3EAFF320"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9899232" w14:textId="1C25DEF8"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7EEEBD6" w14:textId="5820FE6C"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5CA392F4" w14:textId="23384899"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C894D7D" w14:textId="2110A8D9"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424CF18" w14:textId="0DFDA08E"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79371F54" w14:textId="15F0FCD4" w:rsidR="2CF216AC" w:rsidRDefault="2CF216AC" w:rsidP="16D16AFC">
      <w:pPr>
        <w:pStyle w:val="Heading1"/>
        <w:spacing w:before="240" w:after="0" w:line="240" w:lineRule="auto"/>
        <w:rPr>
          <w:rFonts w:ascii="Play" w:eastAsia="Play" w:hAnsi="Play" w:cs="Play"/>
          <w:color w:val="0F4761"/>
          <w:sz w:val="32"/>
          <w:szCs w:val="32"/>
          <w:lang w:val="en-US"/>
        </w:rPr>
      </w:pPr>
      <w:r w:rsidRPr="16D16AFC">
        <w:rPr>
          <w:rFonts w:ascii="Play" w:eastAsia="Play" w:hAnsi="Play" w:cs="Play"/>
          <w:color w:val="0F4761"/>
          <w:sz w:val="32"/>
          <w:szCs w:val="32"/>
        </w:rPr>
        <w:t>PROPOSED REVISIONS - TRACKED</w:t>
      </w:r>
    </w:p>
    <w:p w14:paraId="264DBCC1" w14:textId="3739D327" w:rsidR="16D16AFC" w:rsidRDefault="16D16AFC" w:rsidP="16D16AFC">
      <w:pPr>
        <w:rPr>
          <w:color w:val="000000" w:themeColor="text1"/>
          <w:lang w:val="en-US"/>
        </w:rPr>
      </w:pPr>
    </w:p>
    <w:p w14:paraId="3ABFBAFA" w14:textId="25C4B5BF" w:rsidR="2CF216AC" w:rsidRDefault="2CF216AC" w:rsidP="16D16AFC">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16D16AFC">
        <w:rPr>
          <w:rFonts w:ascii="Open Sans" w:eastAsia="Open Sans" w:hAnsi="Open Sans" w:cs="Open Sans"/>
          <w:b/>
          <w:bCs/>
          <w:color w:val="335F85"/>
          <w:sz w:val="43"/>
          <w:szCs w:val="43"/>
        </w:rPr>
        <w:t>Diversity Award</w:t>
      </w:r>
    </w:p>
    <w:p w14:paraId="369461B9" w14:textId="2C14D07A" w:rsidR="2CF216AC" w:rsidRDefault="2CF216AC" w:rsidP="16D16AFC">
      <w:pPr>
        <w:shd w:val="clear" w:color="auto" w:fill="FFFFFF" w:themeFill="background1"/>
        <w:spacing w:after="300" w:line="384" w:lineRule="auto"/>
        <w:rPr>
          <w:rFonts w:ascii="Open Sans" w:eastAsia="Open Sans" w:hAnsi="Open Sans" w:cs="Open Sans"/>
          <w:color w:val="003D68"/>
          <w:sz w:val="26"/>
          <w:szCs w:val="26"/>
          <w:lang w:val="en-US"/>
        </w:rPr>
      </w:pPr>
      <w:r w:rsidRPr="16D16AFC">
        <w:rPr>
          <w:rFonts w:ascii="Open Sans" w:eastAsia="Open Sans" w:hAnsi="Open Sans" w:cs="Open Sans"/>
          <w:b/>
          <w:bCs/>
          <w:color w:val="003D68"/>
          <w:sz w:val="26"/>
          <w:szCs w:val="26"/>
        </w:rPr>
        <w:t>Purpose and Criteria for Selection:</w:t>
      </w:r>
    </w:p>
    <w:p w14:paraId="3818661B" w14:textId="74AE0509"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lang w:val="en-US"/>
        </w:rPr>
        <w:t>Established in 2011 and intended to address SAA’s strategic priority on diversity, this award recognizes an individual, group, or institution for outstanding contributions in advancing diversity within the archives profession, SAA, or the archival record. Nominees will have demonstrated significant achievement in the form of activism, education, outreach, publication, service, or other initiatives in the archives field. The award is given based on the long-term impact on improving and promoting diversity as defined in the SAA Statement on Diversity and Inclusion.</w:t>
      </w:r>
    </w:p>
    <w:p w14:paraId="134A54F9" w14:textId="378BDAC4"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Eligibility:</w:t>
      </w:r>
    </w:p>
    <w:p w14:paraId="69FF3AC9" w14:textId="4ADE29EA"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lang w:val="en-US"/>
        </w:rPr>
        <w:t>Open to an individual, group, or organization. To encourage SAA member participation, preference may be given to SAA individual and/or institutional members.</w:t>
      </w:r>
    </w:p>
    <w:p w14:paraId="40E231B5" w14:textId="1C069755"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Nomination Requirements:</w:t>
      </w:r>
    </w:p>
    <w:p w14:paraId="6F92538F" w14:textId="40F28296"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lang w:val="en-US"/>
        </w:rPr>
        <w:t xml:space="preserve">Two letters of support. Nominations will be accepted from any individual, group, or institution. </w:t>
      </w:r>
    </w:p>
    <w:p w14:paraId="4CF2F3F6" w14:textId="23FE7635"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Sponsor and Funding:</w:t>
      </w:r>
    </w:p>
    <w:p w14:paraId="499939E5" w14:textId="71742094"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rPr>
        <w:t>Society of American Archivists Foundation.</w:t>
      </w:r>
    </w:p>
    <w:p w14:paraId="57614AC2" w14:textId="6152275C"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lastRenderedPageBreak/>
        <w:t>Prize</w:t>
      </w:r>
    </w:p>
    <w:p w14:paraId="26E2ED5F" w14:textId="66DDFB65"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rPr>
        <w:t>Up to two awards may be given each year. The prize will include a certificate and one complimentary registration per awardee to the SAA Annual Meeting occurring in the year in which the award is presented.</w:t>
      </w:r>
    </w:p>
    <w:p w14:paraId="33B90E0D" w14:textId="09CC6E21"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First Awarded:</w:t>
      </w:r>
    </w:p>
    <w:p w14:paraId="0E602DBB" w14:textId="37F8219A"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rPr>
        <w:t>2012</w:t>
      </w:r>
    </w:p>
    <w:p w14:paraId="7E9B7938" w14:textId="28B2F958"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Selection Committee:</w:t>
      </w:r>
    </w:p>
    <w:p w14:paraId="2EB374AF" w14:textId="4C0FE6BE"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rPr>
        <w:t xml:space="preserve">The Diversity Award </w:t>
      </w:r>
      <w:r w:rsidRPr="16D16AFC">
        <w:rPr>
          <w:rFonts w:ascii="Open Sans" w:eastAsia="Open Sans" w:hAnsi="Open Sans" w:cs="Open Sans"/>
          <w:color w:val="D13438"/>
          <w:sz w:val="24"/>
          <w:szCs w:val="24"/>
          <w:u w:val="single"/>
        </w:rPr>
        <w:t xml:space="preserve">is selected by the Contributions to the Archives Profession </w:t>
      </w:r>
      <w:r w:rsidRPr="16D16AFC">
        <w:rPr>
          <w:rFonts w:ascii="Open Sans" w:eastAsia="Open Sans" w:hAnsi="Open Sans" w:cs="Open Sans"/>
          <w:color w:val="222222"/>
          <w:sz w:val="24"/>
          <w:szCs w:val="24"/>
        </w:rPr>
        <w:t>Subcommittee of the SAA Awards Committee</w:t>
      </w:r>
      <w:r w:rsidRPr="16D16AFC">
        <w:rPr>
          <w:rFonts w:ascii="Open Sans" w:eastAsia="Open Sans" w:hAnsi="Open Sans" w:cs="Open Sans"/>
          <w:strike/>
          <w:color w:val="D13438"/>
          <w:sz w:val="24"/>
          <w:szCs w:val="24"/>
        </w:rPr>
        <w:t xml:space="preserve"> is composed of four members of the Society of American Archivists (one of whom shall be the current chair of the Diversity Committee) and one of the co-chairs of the Awards Committee (</w:t>
      </w:r>
      <w:r w:rsidRPr="16D16AFC">
        <w:rPr>
          <w:rFonts w:ascii="Open Sans" w:eastAsia="Open Sans" w:hAnsi="Open Sans" w:cs="Open Sans"/>
          <w:i/>
          <w:iCs/>
          <w:strike/>
          <w:color w:val="D13438"/>
          <w:sz w:val="24"/>
          <w:szCs w:val="24"/>
        </w:rPr>
        <w:t>ex officio</w:t>
      </w:r>
      <w:r w:rsidRPr="16D16AFC">
        <w:rPr>
          <w:rFonts w:ascii="Open Sans" w:eastAsia="Open Sans" w:hAnsi="Open Sans" w:cs="Open Sans"/>
          <w:strike/>
          <w:color w:val="D13438"/>
          <w:sz w:val="24"/>
          <w:szCs w:val="24"/>
        </w:rPr>
        <w:t>). Of the three remaining members, one shall be appointed each year by the SAA President-elect to serve a three-year term.  The senior member of the subcommittee in years of service shall serve as its chair and shall present the award during the Awards Ceremony at the SAA Annual Meeting</w:t>
      </w:r>
      <w:r w:rsidRPr="16D16AFC">
        <w:rPr>
          <w:rFonts w:ascii="Open Sans" w:eastAsia="Open Sans" w:hAnsi="Open Sans" w:cs="Open Sans"/>
          <w:color w:val="222222"/>
          <w:sz w:val="24"/>
          <w:szCs w:val="24"/>
        </w:rPr>
        <w:t>.</w:t>
      </w:r>
    </w:p>
    <w:p w14:paraId="7F175E62" w14:textId="411317BF" w:rsidR="2CF216AC" w:rsidRDefault="2CF216AC" w:rsidP="16D16AFC">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16D16AFC">
        <w:rPr>
          <w:rFonts w:ascii="Open Sans" w:eastAsia="Open Sans" w:hAnsi="Open Sans" w:cs="Open Sans"/>
          <w:b/>
          <w:bCs/>
          <w:color w:val="003D68"/>
          <w:sz w:val="29"/>
          <w:szCs w:val="29"/>
        </w:rPr>
        <w:t>Submission Deadline and Nomination Form:</w:t>
      </w:r>
    </w:p>
    <w:p w14:paraId="7C0A12AE" w14:textId="4A8C372A" w:rsidR="2CF216AC" w:rsidRDefault="2CF216A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16D16AFC">
        <w:rPr>
          <w:rFonts w:ascii="Open Sans" w:eastAsia="Open Sans" w:hAnsi="Open Sans" w:cs="Open Sans"/>
          <w:color w:val="222222"/>
          <w:sz w:val="24"/>
          <w:szCs w:val="24"/>
          <w:lang w:val="en-US"/>
        </w:rPr>
        <w:t xml:space="preserve">Click </w:t>
      </w:r>
      <w:hyperlink r:id="rId14">
        <w:r w:rsidRPr="16D16AFC">
          <w:rPr>
            <w:rStyle w:val="Hyperlink"/>
            <w:rFonts w:ascii="Open Sans" w:eastAsia="Open Sans" w:hAnsi="Open Sans" w:cs="Open Sans"/>
            <w:b/>
            <w:bCs/>
            <w:color w:val="00A6B8"/>
            <w:sz w:val="24"/>
            <w:szCs w:val="24"/>
            <w:u w:val="none"/>
            <w:lang w:val="en-US"/>
          </w:rPr>
          <w:t>here</w:t>
        </w:r>
      </w:hyperlink>
      <w:r w:rsidRPr="16D16AFC">
        <w:rPr>
          <w:rFonts w:ascii="Open Sans" w:eastAsia="Open Sans" w:hAnsi="Open Sans" w:cs="Open Sans"/>
          <w:color w:val="222222"/>
          <w:sz w:val="24"/>
          <w:szCs w:val="24"/>
          <w:lang w:val="en-US"/>
        </w:rPr>
        <w:t xml:space="preserve"> to preview the nomination form and/or to start a nomination. All nominations must be submitted by </w:t>
      </w:r>
      <w:r w:rsidRPr="16D16AFC">
        <w:rPr>
          <w:rFonts w:ascii="Open Sans" w:eastAsia="Open Sans" w:hAnsi="Open Sans" w:cs="Open Sans"/>
          <w:b/>
          <w:bCs/>
          <w:color w:val="222222"/>
          <w:sz w:val="24"/>
          <w:szCs w:val="24"/>
          <w:lang w:val="en-US"/>
        </w:rPr>
        <w:t xml:space="preserve">February 28 </w:t>
      </w:r>
      <w:r w:rsidRPr="16D16AFC">
        <w:rPr>
          <w:rFonts w:ascii="Open Sans" w:eastAsia="Open Sans" w:hAnsi="Open Sans" w:cs="Open Sans"/>
          <w:color w:val="222222"/>
          <w:sz w:val="24"/>
          <w:szCs w:val="24"/>
          <w:lang w:val="en-US"/>
        </w:rPr>
        <w:t xml:space="preserve">of each year. </w:t>
      </w:r>
    </w:p>
    <w:p w14:paraId="729D84DE" w14:textId="1BAD7404"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5B487A3" w14:textId="13E38833" w:rsidR="16D16AFC" w:rsidRDefault="16D16AFC" w:rsidP="16D16AFC">
      <w:pPr>
        <w:rPr>
          <w:color w:val="000000" w:themeColor="text1"/>
          <w:lang w:val="en-US"/>
        </w:rPr>
      </w:pPr>
    </w:p>
    <w:p w14:paraId="19FF3B9C" w14:textId="69296939"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1E8266F2" w14:textId="3A70573B"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4054CB9" w14:textId="2D0EB0AF" w:rsidR="16D16AFC" w:rsidRDefault="16D16AFC" w:rsidP="543E3496">
      <w:pPr>
        <w:pBdr>
          <w:left w:val="none" w:sz="0" w:space="22" w:color="000000"/>
        </w:pBdr>
        <w:shd w:val="clear" w:color="auto" w:fill="FFFFFF" w:themeFill="background1"/>
        <w:spacing w:after="300" w:line="384" w:lineRule="auto"/>
        <w:rPr>
          <w:rFonts w:ascii="Open Sans" w:eastAsia="Open Sans" w:hAnsi="Open Sans" w:cs="Open Sans"/>
          <w:color w:val="222222"/>
          <w:sz w:val="24"/>
          <w:szCs w:val="24"/>
          <w:lang w:val="en-US"/>
        </w:rPr>
      </w:pPr>
    </w:p>
    <w:p w14:paraId="09360E4B" w14:textId="5CF007D5" w:rsidR="16D16AFC" w:rsidRDefault="2CCEAC22" w:rsidP="543E3496">
      <w:pPr>
        <w:pStyle w:val="Heading1"/>
        <w:spacing w:before="240" w:after="0" w:line="240" w:lineRule="auto"/>
        <w:rPr>
          <w:rFonts w:ascii="Play" w:eastAsia="Play" w:hAnsi="Play" w:cs="Play"/>
          <w:color w:val="0F4761"/>
          <w:sz w:val="32"/>
          <w:szCs w:val="32"/>
          <w:lang w:val="en-US"/>
        </w:rPr>
      </w:pPr>
      <w:r w:rsidRPr="543E3496">
        <w:rPr>
          <w:rFonts w:ascii="Play" w:eastAsia="Play" w:hAnsi="Play" w:cs="Play"/>
          <w:color w:val="0F4761"/>
          <w:sz w:val="32"/>
          <w:szCs w:val="32"/>
        </w:rPr>
        <w:t>PROPOSED REVISIONS - TRACKED</w:t>
      </w:r>
    </w:p>
    <w:p w14:paraId="51F30F1B" w14:textId="59F32113" w:rsidR="16D16AFC" w:rsidRDefault="16D16AFC" w:rsidP="543E3496">
      <w:pPr>
        <w:spacing w:after="300" w:line="384" w:lineRule="auto"/>
        <w:rPr>
          <w:color w:val="000000" w:themeColor="text1"/>
          <w:lang w:val="en-US"/>
        </w:rPr>
      </w:pPr>
    </w:p>
    <w:p w14:paraId="757A4D34" w14:textId="69CA9C1F" w:rsidR="16D16AFC" w:rsidRDefault="2CCEAC22" w:rsidP="543E3496">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543E3496">
        <w:rPr>
          <w:rFonts w:ascii="Open Sans" w:eastAsia="Open Sans" w:hAnsi="Open Sans" w:cs="Open Sans"/>
          <w:b/>
          <w:bCs/>
          <w:color w:val="335F85"/>
          <w:sz w:val="43"/>
          <w:szCs w:val="43"/>
        </w:rPr>
        <w:t>Josephine Forman Scholarship</w:t>
      </w:r>
    </w:p>
    <w:p w14:paraId="0B7ACF23" w14:textId="1A1FD403"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Purpose and Criteria for Selection:</w:t>
      </w:r>
    </w:p>
    <w:p w14:paraId="271C86E5" w14:textId="3756ECBE"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lang w:val="en-US"/>
        </w:rPr>
      </w:pPr>
      <w:r w:rsidRPr="543E3496">
        <w:rPr>
          <w:rFonts w:ascii="Open Sans" w:eastAsia="Open Sans" w:hAnsi="Open Sans" w:cs="Open Sans"/>
          <w:color w:val="222222"/>
          <w:sz w:val="24"/>
          <w:szCs w:val="24"/>
        </w:rPr>
        <w:t>The Josephine Forman Scholarship provides financial support to minority students pursuing graduate education in archival science, encourages students to pursue a career as an archivist, and promotes the diversification of the American archives profession. The scholarship is given to applicants who demonstrate excellent potential for scholastic and personal achievement and who manifest a commitment both to the archives profession and to advancing diversity concerns within it</w:t>
      </w:r>
      <w:r w:rsidRPr="543E3496">
        <w:rPr>
          <w:rFonts w:ascii="Open Sans" w:eastAsia="Open Sans" w:hAnsi="Open Sans" w:cs="Open Sans"/>
          <w:color w:val="222222"/>
        </w:rPr>
        <w:t>.</w:t>
      </w:r>
    </w:p>
    <w:p w14:paraId="71165CCA" w14:textId="0AB1CB0B"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 xml:space="preserve">Established in October 2010 by the General Commission on Archives and History of The United Methodist Church and named for Josephine Forman, archivist for 18 years of the Southwest Texas Conference of the United Methodist Church and author of </w:t>
      </w:r>
      <w:r w:rsidRPr="543E3496">
        <w:rPr>
          <w:rFonts w:ascii="Open Sans" w:eastAsia="Open Sans" w:hAnsi="Open Sans" w:cs="Open Sans"/>
          <w:i/>
          <w:iCs/>
          <w:color w:val="222222"/>
          <w:sz w:val="24"/>
          <w:szCs w:val="24"/>
        </w:rPr>
        <w:t>We Finish to Begin: A History of Travis Park United Methodist Church, 1846–1991</w:t>
      </w:r>
      <w:r w:rsidRPr="543E3496">
        <w:rPr>
          <w:rFonts w:ascii="Open Sans" w:eastAsia="Open Sans" w:hAnsi="Open Sans" w:cs="Open Sans"/>
          <w:color w:val="222222"/>
          <w:sz w:val="24"/>
          <w:szCs w:val="24"/>
        </w:rPr>
        <w:t>.</w:t>
      </w:r>
    </w:p>
    <w:p w14:paraId="118678E2" w14:textId="639EE27B"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222222"/>
          <w:sz w:val="26"/>
          <w:szCs w:val="26"/>
          <w:lang w:val="en-US"/>
        </w:rPr>
      </w:pPr>
      <w:r w:rsidRPr="543E3496">
        <w:rPr>
          <w:rFonts w:ascii="Open Sans" w:eastAsia="Open Sans" w:hAnsi="Open Sans" w:cs="Open Sans"/>
          <w:b/>
          <w:bCs/>
          <w:color w:val="003D68"/>
          <w:sz w:val="29"/>
          <w:szCs w:val="29"/>
        </w:rPr>
        <w:t xml:space="preserve">Eligibility: </w:t>
      </w:r>
      <w:r w:rsidRPr="543E3496">
        <w:rPr>
          <w:rFonts w:ascii="Open Sans" w:eastAsia="Open Sans" w:hAnsi="Open Sans" w:cs="Open Sans"/>
          <w:b/>
          <w:bCs/>
          <w:color w:val="222222"/>
          <w:sz w:val="26"/>
          <w:szCs w:val="26"/>
        </w:rPr>
        <w:t>Please read this section carefully.</w:t>
      </w:r>
    </w:p>
    <w:p w14:paraId="3670A587" w14:textId="2DD0B98D" w:rsidR="16D16AFC" w:rsidRDefault="2CCEAC22" w:rsidP="543E3496">
      <w:pPr>
        <w:pStyle w:val="ListParagraph"/>
        <w:numPr>
          <w:ilvl w:val="0"/>
          <w:numId w:val="10"/>
        </w:numPr>
        <w:pBdr>
          <w:left w:val="none" w:sz="0" w:space="22" w:color="auto"/>
        </w:pBdr>
        <w:shd w:val="clear" w:color="auto" w:fill="FFFFFF" w:themeFill="background1"/>
        <w:spacing w:before="240"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applicant must be a citizen or permanent resident of the United States.</w:t>
      </w:r>
    </w:p>
    <w:p w14:paraId="00960E4F" w14:textId="2B560B4E" w:rsidR="16D16AFC" w:rsidRDefault="2CCEAC22" w:rsidP="543E3496">
      <w:pPr>
        <w:pStyle w:val="ListParagraph"/>
        <w:numPr>
          <w:ilvl w:val="0"/>
          <w:numId w:val="10"/>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lastRenderedPageBreak/>
        <w:t>The applicant must be of American Indian/Alaska Native, Asian, Black/African American, Hispanic/Latino, Middle Eastern/North African, or Native Hawaiian/Other Pacific Islander descent.</w:t>
      </w:r>
    </w:p>
    <w:p w14:paraId="0EB2DA6A" w14:textId="55357B34" w:rsidR="16D16AFC" w:rsidRDefault="2CCEAC22" w:rsidP="543E3496">
      <w:pPr>
        <w:pStyle w:val="ListParagraph"/>
        <w:numPr>
          <w:ilvl w:val="0"/>
          <w:numId w:val="10"/>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applicant must be currently enrolled in a graduate program or a multi-course program in archival administration, or have applied to such a program for the next academic year.</w:t>
      </w:r>
      <w:r w:rsidRPr="543E3496">
        <w:rPr>
          <w:rFonts w:ascii="Open Sans" w:eastAsia="Open Sans" w:hAnsi="Open Sans" w:cs="Open Sans"/>
          <w:b/>
          <w:bCs/>
          <w:color w:val="222222"/>
          <w:sz w:val="24"/>
          <w:szCs w:val="24"/>
        </w:rPr>
        <w:t>*</w:t>
      </w:r>
    </w:p>
    <w:p w14:paraId="778AD379" w14:textId="2D3D36E2" w:rsidR="16D16AFC" w:rsidRDefault="2CCEAC22" w:rsidP="543E3496">
      <w:pPr>
        <w:pStyle w:val="ListParagraph"/>
        <w:numPr>
          <w:ilvl w:val="0"/>
          <w:numId w:val="10"/>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applicant shall have completed no more than half of the credit requirements toward her/his graduate degree or multi-course program at the time of the award (i.e., June 1).</w:t>
      </w:r>
    </w:p>
    <w:p w14:paraId="0F2DF796" w14:textId="1028D3CB" w:rsidR="16D16AFC" w:rsidRDefault="2CCEAC22" w:rsidP="543E3496">
      <w:pPr>
        <w:pStyle w:val="ListParagraph"/>
        <w:numPr>
          <w:ilvl w:val="0"/>
          <w:numId w:val="10"/>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applicant must be enrolled in a graduate program and begin school no later than September 1 or the fall semester/quarter immediately following the award.  Otherwise the award will be rescinded.</w:t>
      </w:r>
    </w:p>
    <w:p w14:paraId="60AD026E" w14:textId="3CA6D965" w:rsidR="16D16AFC" w:rsidRDefault="2CCEAC22" w:rsidP="543E3496">
      <w:pPr>
        <w:pStyle w:val="ListParagraph"/>
        <w:numPr>
          <w:ilvl w:val="0"/>
          <w:numId w:val="10"/>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Applicants may have full-time or part-time status.</w:t>
      </w:r>
    </w:p>
    <w:p w14:paraId="3C313F1A" w14:textId="3BE00085"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b/>
          <w:bCs/>
          <w:color w:val="222222"/>
          <w:sz w:val="24"/>
          <w:szCs w:val="24"/>
        </w:rPr>
        <w:t>*</w:t>
      </w:r>
      <w:r w:rsidRPr="543E3496">
        <w:rPr>
          <w:rFonts w:ascii="Open Sans" w:eastAsia="Open Sans" w:hAnsi="Open Sans" w:cs="Open Sans"/>
          <w:i/>
          <w:iCs/>
          <w:color w:val="222222"/>
          <w:sz w:val="24"/>
          <w:szCs w:val="24"/>
        </w:rPr>
        <w:t xml:space="preserve">The graduate program or multi-course program must offer at least three courses in archival science or be listed in the current </w:t>
      </w:r>
      <w:hyperlink r:id="rId15">
        <w:r w:rsidRPr="543E3496">
          <w:rPr>
            <w:rStyle w:val="Hyperlink"/>
            <w:rFonts w:ascii="Open Sans" w:eastAsia="Open Sans" w:hAnsi="Open Sans" w:cs="Open Sans"/>
            <w:i/>
            <w:iCs/>
            <w:color w:val="00A6B8"/>
            <w:sz w:val="24"/>
            <w:szCs w:val="24"/>
            <w:u w:val="none"/>
          </w:rPr>
          <w:t>SAA Directory of Archival Education</w:t>
        </w:r>
      </w:hyperlink>
      <w:r w:rsidRPr="543E3496">
        <w:rPr>
          <w:rFonts w:ascii="Open Sans" w:eastAsia="Open Sans" w:hAnsi="Open Sans" w:cs="Open Sans"/>
          <w:i/>
          <w:iCs/>
          <w:color w:val="222222"/>
          <w:sz w:val="24"/>
          <w:szCs w:val="24"/>
        </w:rPr>
        <w:t>. The applicant must provide proof of the three-course standard by submitting copies of course descriptions from the institution’s current course catalog</w:t>
      </w:r>
      <w:r w:rsidRPr="543E3496">
        <w:rPr>
          <w:rFonts w:ascii="Open Sans" w:eastAsia="Open Sans" w:hAnsi="Open Sans" w:cs="Open Sans"/>
          <w:color w:val="222222"/>
          <w:sz w:val="24"/>
          <w:szCs w:val="24"/>
        </w:rPr>
        <w:t>.</w:t>
      </w:r>
    </w:p>
    <w:p w14:paraId="2FA5B98E" w14:textId="15F0640C"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Sponsor and Funding:</w:t>
      </w:r>
    </w:p>
    <w:p w14:paraId="05CCD381" w14:textId="5BD23DDB"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 xml:space="preserve">The </w:t>
      </w:r>
      <w:hyperlink r:id="rId16">
        <w:r w:rsidRPr="543E3496">
          <w:rPr>
            <w:rStyle w:val="Hyperlink"/>
            <w:rFonts w:ascii="Open Sans" w:eastAsia="Open Sans" w:hAnsi="Open Sans" w:cs="Open Sans"/>
            <w:color w:val="00A6B8"/>
            <w:sz w:val="24"/>
            <w:szCs w:val="24"/>
            <w:u w:val="none"/>
          </w:rPr>
          <w:t>General Commission on Archives and History (GCAH) of The United Methodist Church</w:t>
        </w:r>
      </w:hyperlink>
      <w:r w:rsidRPr="543E3496">
        <w:rPr>
          <w:rFonts w:ascii="Open Sans" w:eastAsia="Open Sans" w:hAnsi="Open Sans" w:cs="Open Sans"/>
          <w:color w:val="222222"/>
          <w:sz w:val="24"/>
          <w:szCs w:val="24"/>
        </w:rPr>
        <w:t>, in cooperation with the Society of American Archivists and the SAA Foundation.</w:t>
      </w:r>
    </w:p>
    <w:p w14:paraId="0F05DF64" w14:textId="3FB13458"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Selection Committee:</w:t>
      </w:r>
    </w:p>
    <w:p w14:paraId="0493217D" w14:textId="7BC685C4"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lastRenderedPageBreak/>
        <w:t xml:space="preserve">The Forman Scholarship </w:t>
      </w:r>
      <w:r w:rsidRPr="543E3496">
        <w:rPr>
          <w:rFonts w:ascii="Open Sans" w:eastAsia="Open Sans" w:hAnsi="Open Sans" w:cs="Open Sans"/>
          <w:color w:val="D13438"/>
          <w:sz w:val="24"/>
          <w:szCs w:val="24"/>
          <w:u w:val="single"/>
        </w:rPr>
        <w:t xml:space="preserve">is selected by the Travel Awards and Student Scholarships </w:t>
      </w:r>
      <w:r w:rsidRPr="543E3496">
        <w:rPr>
          <w:rFonts w:ascii="Open Sans" w:eastAsia="Open Sans" w:hAnsi="Open Sans" w:cs="Open Sans"/>
          <w:color w:val="222222"/>
          <w:sz w:val="24"/>
          <w:szCs w:val="24"/>
        </w:rPr>
        <w:t>Subcommittee of the SAA Awards Committee</w:t>
      </w:r>
      <w:r w:rsidRPr="543E3496">
        <w:rPr>
          <w:rFonts w:ascii="Open Sans" w:eastAsia="Open Sans" w:hAnsi="Open Sans" w:cs="Open Sans"/>
          <w:strike/>
          <w:color w:val="D13438"/>
          <w:sz w:val="24"/>
          <w:szCs w:val="24"/>
        </w:rPr>
        <w:t xml:space="preserve"> consists of three members of the Society of American Archivists, one GCAH staff member, and one of the co-chairs of the Awards Committee (</w:t>
      </w:r>
      <w:r w:rsidRPr="543E3496">
        <w:rPr>
          <w:rFonts w:ascii="Open Sans" w:eastAsia="Open Sans" w:hAnsi="Open Sans" w:cs="Open Sans"/>
          <w:i/>
          <w:iCs/>
          <w:strike/>
          <w:color w:val="D13438"/>
          <w:sz w:val="24"/>
          <w:szCs w:val="24"/>
        </w:rPr>
        <w:t>ex officio</w:t>
      </w:r>
      <w:r w:rsidRPr="543E3496">
        <w:rPr>
          <w:rFonts w:ascii="Open Sans" w:eastAsia="Open Sans" w:hAnsi="Open Sans" w:cs="Open Sans"/>
          <w:strike/>
          <w:color w:val="D13438"/>
          <w:sz w:val="24"/>
          <w:szCs w:val="24"/>
        </w:rPr>
        <w:t>). The SAA President-elect shall appoint one of the SAA members on the subcommittee each year for a term of three years; the senior member of this cohort in years of service shall serve as chair and present the award</w:t>
      </w:r>
      <w:r w:rsidRPr="543E3496">
        <w:rPr>
          <w:rFonts w:ascii="Open Sans" w:eastAsia="Open Sans" w:hAnsi="Open Sans" w:cs="Open Sans"/>
          <w:color w:val="222222"/>
          <w:sz w:val="24"/>
          <w:szCs w:val="24"/>
        </w:rPr>
        <w:t>.</w:t>
      </w:r>
    </w:p>
    <w:p w14:paraId="710B7692" w14:textId="55F2E091"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Prize:</w:t>
      </w:r>
    </w:p>
    <w:p w14:paraId="7358E879" w14:textId="19126DB8"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One scholarship of $10,000. Awardees also may be invited to attend the annual meeting of the General Commission on Archives and History and/or the Quadrennial Historical Convocation, with funding provided by GCAH.</w:t>
      </w:r>
    </w:p>
    <w:p w14:paraId="0A3C1415" w14:textId="277E550D"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Also included is complimentary registration to the SAA Annual Meeting in the year in which the scholarship is received.</w:t>
      </w:r>
    </w:p>
    <w:p w14:paraId="772664EA" w14:textId="40C2E176"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First Awarded:</w:t>
      </w:r>
    </w:p>
    <w:p w14:paraId="0C42B62D" w14:textId="27C6511F"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2011</w:t>
      </w:r>
    </w:p>
    <w:p w14:paraId="6CD5F6DC" w14:textId="14704A32"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Application Deadline and Requirements:</w:t>
      </w:r>
    </w:p>
    <w:p w14:paraId="3CC03A6C" w14:textId="183EC9BC"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 xml:space="preserve">Click </w:t>
      </w:r>
      <w:hyperlink r:id="rId17">
        <w:r w:rsidRPr="543E3496">
          <w:rPr>
            <w:rStyle w:val="Hyperlink"/>
            <w:rFonts w:ascii="Open Sans" w:eastAsia="Open Sans" w:hAnsi="Open Sans" w:cs="Open Sans"/>
            <w:b/>
            <w:bCs/>
            <w:color w:val="00A6B8"/>
            <w:sz w:val="24"/>
            <w:szCs w:val="24"/>
            <w:u w:val="none"/>
          </w:rPr>
          <w:t>here</w:t>
        </w:r>
      </w:hyperlink>
      <w:r w:rsidRPr="543E3496">
        <w:rPr>
          <w:rFonts w:ascii="Open Sans" w:eastAsia="Open Sans" w:hAnsi="Open Sans" w:cs="Open Sans"/>
          <w:color w:val="222222"/>
          <w:sz w:val="24"/>
          <w:szCs w:val="24"/>
        </w:rPr>
        <w:t xml:space="preserve"> to preview the application and/or to apply. All applications must be submitted by </w:t>
      </w:r>
      <w:r w:rsidRPr="543E3496">
        <w:rPr>
          <w:rFonts w:ascii="Open Sans" w:eastAsia="Open Sans" w:hAnsi="Open Sans" w:cs="Open Sans"/>
          <w:b/>
          <w:bCs/>
          <w:color w:val="222222"/>
          <w:sz w:val="24"/>
          <w:szCs w:val="24"/>
        </w:rPr>
        <w:t xml:space="preserve">February 28 </w:t>
      </w:r>
      <w:r w:rsidRPr="543E3496">
        <w:rPr>
          <w:rFonts w:ascii="Open Sans" w:eastAsia="Open Sans" w:hAnsi="Open Sans" w:cs="Open Sans"/>
          <w:color w:val="222222"/>
          <w:sz w:val="24"/>
          <w:szCs w:val="24"/>
        </w:rPr>
        <w:t>of each year and include the following:</w:t>
      </w:r>
    </w:p>
    <w:p w14:paraId="258CFE6E" w14:textId="784A1707" w:rsidR="16D16AFC" w:rsidRDefault="2CCEAC22" w:rsidP="543E3496">
      <w:pPr>
        <w:pStyle w:val="ListParagraph"/>
        <w:numPr>
          <w:ilvl w:val="0"/>
          <w:numId w:val="9"/>
        </w:numPr>
        <w:pBdr>
          <w:left w:val="none" w:sz="0" w:space="22" w:color="auto"/>
        </w:pBdr>
        <w:shd w:val="clear" w:color="auto" w:fill="FFFFFF" w:themeFill="background1"/>
        <w:spacing w:before="240"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 xml:space="preserve">A cover letter stating interest in the scholarship, accompanied by an essay of not more than 500 words outlining the applicant’s interest in the archives profession as well as how they would advance diversity concerns within </w:t>
      </w:r>
      <w:r w:rsidR="00F013EA" w:rsidRPr="543E3496">
        <w:rPr>
          <w:rFonts w:ascii="Open Sans" w:eastAsia="Open Sans" w:hAnsi="Open Sans" w:cs="Open Sans"/>
          <w:color w:val="222222"/>
          <w:sz w:val="24"/>
          <w:szCs w:val="24"/>
        </w:rPr>
        <w:t>it.</w:t>
      </w:r>
    </w:p>
    <w:p w14:paraId="2DF71E69" w14:textId="70978F5E" w:rsidR="16D16AFC" w:rsidRDefault="2CCEAC22" w:rsidP="543E3496">
      <w:pPr>
        <w:pStyle w:val="ListParagraph"/>
        <w:numPr>
          <w:ilvl w:val="0"/>
          <w:numId w:val="9"/>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lastRenderedPageBreak/>
        <w:t>A resume that includes any relevant experience you have in archives.</w:t>
      </w:r>
    </w:p>
    <w:p w14:paraId="058DE63F" w14:textId="38FA125E" w:rsidR="16D16AFC" w:rsidRDefault="2CCEAC22" w:rsidP="543E3496">
      <w:pPr>
        <w:pStyle w:val="ListParagraph"/>
        <w:numPr>
          <w:ilvl w:val="0"/>
          <w:numId w:val="9"/>
        </w:numPr>
        <w:pBdr>
          <w:left w:val="none" w:sz="0" w:space="22" w:color="auto"/>
        </w:pBdr>
        <w:shd w:val="clear" w:color="auto" w:fill="FFFFFF" w:themeFill="background1"/>
        <w:spacing w:after="300" w:line="384" w:lineRule="auto"/>
        <w:rPr>
          <w:rFonts w:ascii="Open Sans" w:eastAsia="Open Sans" w:hAnsi="Open Sans" w:cs="Open Sans"/>
          <w:color w:val="222222"/>
          <w:lang w:val="en-US"/>
        </w:rPr>
      </w:pPr>
      <w:r w:rsidRPr="543E3496">
        <w:rPr>
          <w:rFonts w:ascii="Open Sans" w:eastAsia="Open Sans" w:hAnsi="Open Sans" w:cs="Open Sans"/>
          <w:color w:val="222222"/>
          <w:sz w:val="24"/>
          <w:szCs w:val="24"/>
        </w:rPr>
        <w:t xml:space="preserve">Official transcripts from the applicant’s most recent academic program. Please include transcripts for all of your higher education coursework. </w:t>
      </w:r>
      <w:r w:rsidRPr="543E3496">
        <w:rPr>
          <w:rFonts w:ascii="Open Sans" w:eastAsia="Open Sans" w:hAnsi="Open Sans" w:cs="Open Sans"/>
          <w:i/>
          <w:iCs/>
          <w:color w:val="222222"/>
        </w:rPr>
        <w:t xml:space="preserve">NOTE: Allow enough time to get transcripts by application deadline. </w:t>
      </w:r>
    </w:p>
    <w:p w14:paraId="44E928DE" w14:textId="4E950562" w:rsidR="16D16AFC" w:rsidRDefault="2CCEAC22" w:rsidP="543E3496">
      <w:pPr>
        <w:pStyle w:val="ListParagraph"/>
        <w:numPr>
          <w:ilvl w:val="0"/>
          <w:numId w:val="9"/>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 xml:space="preserve">Two letters of recommendation from teachers/professors and/or professional archivists. </w:t>
      </w:r>
      <w:r w:rsidRPr="543E3496">
        <w:rPr>
          <w:rFonts w:ascii="Open Sans" w:eastAsia="Open Sans" w:hAnsi="Open Sans" w:cs="Open Sans"/>
          <w:i/>
          <w:iCs/>
          <w:color w:val="222222"/>
          <w:sz w:val="24"/>
          <w:szCs w:val="24"/>
        </w:rPr>
        <w:t>NOTE: Please notify your references ahead of time. Your references will need to upload their letters of recommendation to your online form by the application deadline.</w:t>
      </w:r>
    </w:p>
    <w:p w14:paraId="419FA818" w14:textId="526ACD81" w:rsidR="16D16AFC" w:rsidRDefault="2CCEAC22" w:rsidP="543E3496">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543E3496">
        <w:rPr>
          <w:rFonts w:ascii="Open Sans" w:eastAsia="Open Sans" w:hAnsi="Open Sans" w:cs="Open Sans"/>
          <w:b/>
          <w:bCs/>
          <w:color w:val="003D68"/>
          <w:sz w:val="29"/>
          <w:szCs w:val="29"/>
        </w:rPr>
        <w:t>Upon Receipt of the Award:</w:t>
      </w:r>
    </w:p>
    <w:p w14:paraId="730DC48C" w14:textId="68BEBB72" w:rsidR="16D16AFC" w:rsidRDefault="2CCEAC22" w:rsidP="543E3496">
      <w:pPr>
        <w:pStyle w:val="ListParagraph"/>
        <w:numPr>
          <w:ilvl w:val="0"/>
          <w:numId w:val="8"/>
        </w:numPr>
        <w:pBdr>
          <w:left w:val="none" w:sz="0" w:space="22" w:color="auto"/>
        </w:pBdr>
        <w:shd w:val="clear" w:color="auto" w:fill="FFFFFF" w:themeFill="background1"/>
        <w:spacing w:before="240"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award will be disbursed by the GCAH directly to the applicant’s academic program.</w:t>
      </w:r>
    </w:p>
    <w:p w14:paraId="6160954E" w14:textId="3B7A0519" w:rsidR="16D16AFC" w:rsidRDefault="2CCEAC22" w:rsidP="543E3496">
      <w:pPr>
        <w:pStyle w:val="ListParagraph"/>
        <w:numPr>
          <w:ilvl w:val="0"/>
          <w:numId w:val="8"/>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The recipient must submit a 500-word report to the GCAH and to the SAA Council upon completion of her/his second semester.</w:t>
      </w:r>
    </w:p>
    <w:p w14:paraId="5EB4E4CC" w14:textId="04A6D027" w:rsidR="16D16AFC" w:rsidRDefault="2CCEAC22" w:rsidP="543E3496">
      <w:pPr>
        <w:pStyle w:val="ListParagraph"/>
        <w:numPr>
          <w:ilvl w:val="0"/>
          <w:numId w:val="8"/>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Awardees may be invited to attend the annual meeting of the General Commission on Archives and History and/or the Quadrennial Historical Convocation, with funding provided by GCAH.</w:t>
      </w:r>
    </w:p>
    <w:p w14:paraId="5BBF0074" w14:textId="3F98D29A" w:rsidR="16D16AFC" w:rsidRDefault="2CCEAC22"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543E3496">
        <w:rPr>
          <w:rFonts w:ascii="Open Sans" w:eastAsia="Open Sans" w:hAnsi="Open Sans" w:cs="Open Sans"/>
          <w:color w:val="222222"/>
          <w:sz w:val="24"/>
          <w:szCs w:val="24"/>
        </w:rPr>
        <w:t>In the event that certain conditions arise, the following shall apply:  1) if the award exceeds tuition fees for one semester, the balance may be carried over to the next semester; 2) if the recipient drops out of the archival administration program, all unused fees shall be returned to GCAH; and 3) if the recipient’s tuition is paid in full by another scholarship or award, the recipient shall decline the Forman Scholarship.</w:t>
      </w:r>
    </w:p>
    <w:p w14:paraId="36D5D205" w14:textId="2072FEC7" w:rsidR="16D16AFC" w:rsidRDefault="16D16AFC"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071DE0C7" w14:textId="6D114B9F" w:rsidR="16D16AFC" w:rsidRDefault="16D16AFC" w:rsidP="543E3496">
      <w:pPr>
        <w:spacing w:after="300" w:line="384" w:lineRule="auto"/>
        <w:rPr>
          <w:color w:val="000000" w:themeColor="text1"/>
          <w:lang w:val="en-US"/>
        </w:rPr>
      </w:pPr>
    </w:p>
    <w:p w14:paraId="6FD5ECE3" w14:textId="018267F6" w:rsidR="16D16AFC" w:rsidRDefault="16D16AFC"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586494DD" w14:textId="7EFDC9D9" w:rsidR="543E3496" w:rsidRDefault="543E3496"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A0BE28C" w14:textId="2F640EE2" w:rsidR="543E3496" w:rsidRDefault="543E3496"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113A620D" w14:textId="186B6DDC" w:rsidR="543E3496" w:rsidRDefault="543E3496"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3724D89" w14:textId="347E8AB7" w:rsidR="543E3496" w:rsidRDefault="543E3496"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76330BA" w14:textId="164F1191" w:rsidR="543E3496" w:rsidRDefault="543E3496" w:rsidP="543E3496">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5430BD24" w14:textId="285AE42A" w:rsidR="543E3496" w:rsidRDefault="543E3496">
      <w:r>
        <w:br w:type="page"/>
      </w:r>
    </w:p>
    <w:p w14:paraId="7D6FF2D2" w14:textId="5407BAA2" w:rsidR="543E3496" w:rsidRDefault="1F40BE3E"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651F1BF0" w14:textId="1E2F61CE" w:rsidR="543E3496" w:rsidRDefault="543E3496" w:rsidP="2374D30D">
      <w:pPr>
        <w:spacing w:after="300" w:line="384" w:lineRule="auto"/>
        <w:rPr>
          <w:color w:val="000000" w:themeColor="text1"/>
          <w:lang w:val="en-US"/>
        </w:rPr>
      </w:pPr>
    </w:p>
    <w:p w14:paraId="63A5C021" w14:textId="05F342B1" w:rsidR="543E3496" w:rsidRDefault="1F40BE3E"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F. Gerald Ham and Elsie Ham Scholarship</w:t>
      </w:r>
    </w:p>
    <w:p w14:paraId="2E183E7B" w14:textId="2E3A9871"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64B2D00B" w14:textId="1925867D"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In January 1998, SAA Fellow, past president, and long-time member F. Gerald Ham and his wife Elsie established the F. Gerald Ham and Elsie Ham Scholarship Fund. The purpose of the fund, endowed in 2008, is to provide financial support to graduate students in a professional archival studies program. Criteria for selection of the award recipient includes the applicant’s past performance in her/his graduate program in archival studies as well as a faculty member's assessment of the student’s prospects for contributing to the archives profession. Selection will be made based on merit.</w:t>
      </w:r>
    </w:p>
    <w:p w14:paraId="79016C4D" w14:textId="4B052114"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0000" w:themeColor="text1"/>
          <w:sz w:val="26"/>
          <w:szCs w:val="26"/>
          <w:lang w:val="en-US"/>
        </w:rPr>
      </w:pPr>
      <w:r w:rsidRPr="2374D30D">
        <w:rPr>
          <w:rFonts w:ascii="Open Sans" w:eastAsia="Open Sans" w:hAnsi="Open Sans" w:cs="Open Sans"/>
          <w:b/>
          <w:bCs/>
          <w:color w:val="003D68"/>
          <w:sz w:val="29"/>
          <w:szCs w:val="29"/>
        </w:rPr>
        <w:t xml:space="preserve">Eligibility: </w:t>
      </w:r>
      <w:r w:rsidRPr="2374D30D">
        <w:rPr>
          <w:rFonts w:ascii="Open Sans" w:eastAsia="Open Sans" w:hAnsi="Open Sans" w:cs="Open Sans"/>
          <w:b/>
          <w:bCs/>
          <w:color w:val="000000" w:themeColor="text1"/>
          <w:sz w:val="26"/>
          <w:szCs w:val="26"/>
        </w:rPr>
        <w:t>Please read this section carefully</w:t>
      </w:r>
      <w:r w:rsidRPr="2374D30D">
        <w:rPr>
          <w:rFonts w:ascii="Open Sans" w:eastAsia="Open Sans" w:hAnsi="Open Sans" w:cs="Open Sans"/>
          <w:color w:val="000000" w:themeColor="text1"/>
          <w:sz w:val="26"/>
          <w:szCs w:val="26"/>
        </w:rPr>
        <w:t>.</w:t>
      </w:r>
    </w:p>
    <w:p w14:paraId="62A0F921" w14:textId="66AA06E1"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000000" w:themeColor="text1"/>
          <w:sz w:val="24"/>
          <w:szCs w:val="24"/>
        </w:rPr>
        <w:t>The scholarship funds must be used to support the graduate archival education of a student who is studying at a United States university program that meets the criteria for graduate education set forth by the Society of American Archivists'</w:t>
      </w:r>
      <w:hyperlink r:id="rId18">
        <w:r w:rsidRPr="2374D30D">
          <w:rPr>
            <w:rStyle w:val="Hyperlink"/>
            <w:rFonts w:ascii="Open Sans" w:eastAsia="Open Sans" w:hAnsi="Open Sans" w:cs="Open Sans"/>
            <w:color w:val="00A6B8"/>
            <w:sz w:val="24"/>
            <w:szCs w:val="24"/>
            <w:u w:val="none"/>
          </w:rPr>
          <w:t xml:space="preserve"> Guidelines for a Graduate Program in Archival Studies.</w:t>
        </w:r>
      </w:hyperlink>
      <w:r w:rsidRPr="2374D30D">
        <w:rPr>
          <w:rFonts w:ascii="Open Sans" w:eastAsia="Open Sans" w:hAnsi="Open Sans" w:cs="Open Sans"/>
          <w:color w:val="222222"/>
          <w:sz w:val="24"/>
          <w:szCs w:val="24"/>
        </w:rPr>
        <w:t xml:space="preserve"> The student must have successfully completed a minimum of three (3) semester credit hours, or the equivalent, of a course(s) meeting the definition of "core archival knowledge" presented in the </w:t>
      </w:r>
      <w:hyperlink r:id="rId19">
        <w:r w:rsidRPr="2374D30D">
          <w:rPr>
            <w:rStyle w:val="Hyperlink"/>
            <w:rFonts w:ascii="Open Sans" w:eastAsia="Open Sans" w:hAnsi="Open Sans" w:cs="Open Sans"/>
            <w:color w:val="00A6B8"/>
            <w:sz w:val="24"/>
            <w:szCs w:val="24"/>
            <w:u w:val="none"/>
          </w:rPr>
          <w:t>Guidelines.</w:t>
        </w:r>
      </w:hyperlink>
      <w:r w:rsidRPr="2374D30D">
        <w:rPr>
          <w:rFonts w:ascii="Open Sans" w:eastAsia="Open Sans" w:hAnsi="Open Sans" w:cs="Open Sans"/>
          <w:color w:val="222222"/>
          <w:sz w:val="24"/>
          <w:szCs w:val="24"/>
        </w:rPr>
        <w:t xml:space="preserve"> The course(s) must be completed by the time of application (February 28).</w:t>
      </w:r>
    </w:p>
    <w:p w14:paraId="61F27131" w14:textId="10F30BD9"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2D53CED1" w14:textId="2C3C9FBE"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The Society of American Archivists Foundation.</w:t>
      </w:r>
    </w:p>
    <w:p w14:paraId="30C2F711" w14:textId="61A5565B"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715843B3" w14:textId="7B4A5AF8"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Ham Scholarship</w:t>
      </w:r>
      <w:r w:rsidRPr="2374D30D">
        <w:rPr>
          <w:rFonts w:ascii="Open Sans" w:eastAsia="Open Sans" w:hAnsi="Open Sans" w:cs="Open Sans"/>
          <w:color w:val="D13438"/>
          <w:sz w:val="24"/>
          <w:szCs w:val="24"/>
          <w:u w:val="single"/>
        </w:rPr>
        <w:t xml:space="preserve"> is selected by the Fellows Awards</w:t>
      </w:r>
      <w:r w:rsidRPr="2374D30D">
        <w:rPr>
          <w:rFonts w:ascii="Open Sans" w:eastAsia="Open Sans" w:hAnsi="Open Sans" w:cs="Open Sans"/>
          <w:color w:val="222222"/>
          <w:sz w:val="24"/>
          <w:szCs w:val="24"/>
        </w:rPr>
        <w:t xml:space="preserve"> Subcommittee of the SAA Awards Committee</w:t>
      </w:r>
      <w:r w:rsidRPr="2374D30D">
        <w:rPr>
          <w:rFonts w:ascii="Open Sans" w:eastAsia="Open Sans" w:hAnsi="Open Sans" w:cs="Open Sans"/>
          <w:strike/>
          <w:color w:val="D13438"/>
          <w:sz w:val="24"/>
          <w:szCs w:val="24"/>
        </w:rPr>
        <w:t xml:space="preserve"> is composed of three SAA Fellows and one of the co-chairs of the Awards Committee (</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  One member of the subcommittee shall be appointed each year by the SAA President-elect to serve a three-year term. The senior member of the subcommittee in years of service shall serve as its chair</w:t>
      </w:r>
      <w:r w:rsidRPr="2374D30D">
        <w:rPr>
          <w:rFonts w:ascii="Open Sans" w:eastAsia="Open Sans" w:hAnsi="Open Sans" w:cs="Open Sans"/>
          <w:color w:val="222222"/>
          <w:sz w:val="24"/>
          <w:szCs w:val="24"/>
        </w:rPr>
        <w:t>.</w:t>
      </w:r>
    </w:p>
    <w:p w14:paraId="276674A7" w14:textId="22901F6C"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Scholarship Award:</w:t>
      </w:r>
    </w:p>
    <w:p w14:paraId="756DA3BE" w14:textId="6670D567"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A scholarship of $10,000. Also included is complimentary registration to the SAA Annual Meeting in the year in which the scholarship is received. </w:t>
      </w:r>
      <w:r w:rsidRPr="2374D30D">
        <w:rPr>
          <w:rFonts w:ascii="Open Sans" w:eastAsia="Open Sans" w:hAnsi="Open Sans" w:cs="Open Sans"/>
          <w:b/>
          <w:bCs/>
          <w:color w:val="222222"/>
          <w:sz w:val="24"/>
          <w:szCs w:val="24"/>
        </w:rPr>
        <w:t>The scholarship funds must be paid to the student's academic institution.</w:t>
      </w:r>
    </w:p>
    <w:p w14:paraId="439136EF" w14:textId="369D5BF8"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06FACC5C" w14:textId="3DA9C659"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2008</w:t>
      </w:r>
    </w:p>
    <w:p w14:paraId="575B492C" w14:textId="4152A3DA" w:rsidR="543E3496" w:rsidRDefault="1F40BE3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Application Deadline and Requirements:</w:t>
      </w:r>
    </w:p>
    <w:p w14:paraId="7C2DA783" w14:textId="4411677F" w:rsidR="543E3496" w:rsidRDefault="1F40BE3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hyperlink r:id="rId20">
        <w:r w:rsidRPr="2374D30D">
          <w:rPr>
            <w:rStyle w:val="Hyperlink"/>
            <w:rFonts w:ascii="Open Sans" w:eastAsia="Open Sans" w:hAnsi="Open Sans" w:cs="Open Sans"/>
            <w:b/>
            <w:bCs/>
            <w:color w:val="00A6B8"/>
            <w:sz w:val="24"/>
            <w:szCs w:val="24"/>
            <w:u w:val="none"/>
          </w:rPr>
          <w:t>Preview the application and apply.</w:t>
        </w:r>
      </w:hyperlink>
      <w:r w:rsidRPr="2374D30D">
        <w:rPr>
          <w:rFonts w:ascii="Open Sans" w:eastAsia="Open Sans" w:hAnsi="Open Sans" w:cs="Open Sans"/>
          <w:color w:val="222222"/>
          <w:sz w:val="24"/>
          <w:szCs w:val="24"/>
        </w:rPr>
        <w:t xml:space="preserve"> All applications must be submitted by </w:t>
      </w:r>
      <w:r w:rsidRPr="2374D30D">
        <w:rPr>
          <w:rFonts w:ascii="Open Sans" w:eastAsia="Open Sans" w:hAnsi="Open Sans" w:cs="Open Sans"/>
          <w:b/>
          <w:bCs/>
          <w:color w:val="222222"/>
          <w:sz w:val="24"/>
          <w:szCs w:val="24"/>
        </w:rPr>
        <w:t>February 28</w:t>
      </w:r>
      <w:r w:rsidRPr="2374D30D">
        <w:rPr>
          <w:rFonts w:ascii="Open Sans" w:eastAsia="Open Sans" w:hAnsi="Open Sans" w:cs="Open Sans"/>
          <w:color w:val="222222"/>
          <w:sz w:val="24"/>
          <w:szCs w:val="24"/>
        </w:rPr>
        <w:t xml:space="preserve"> of each year and include the following:</w:t>
      </w:r>
    </w:p>
    <w:p w14:paraId="42EC1DB9" w14:textId="2164CE1B" w:rsidR="543E3496" w:rsidRDefault="1F40BE3E" w:rsidP="2374D30D">
      <w:pPr>
        <w:pStyle w:val="ListParagraph"/>
        <w:numPr>
          <w:ilvl w:val="0"/>
          <w:numId w:val="7"/>
        </w:numPr>
        <w:pBdr>
          <w:left w:val="none" w:sz="0" w:space="22" w:color="auto"/>
        </w:pBdr>
        <w:shd w:val="clear" w:color="auto" w:fill="FFFFFF" w:themeFill="background1"/>
        <w:spacing w:before="240"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cover letter stating the applicant's interest in the scholarship, describing the applicant's performance in their archival education coursework, and providing background on the applicant’s interests and accomplishments.</w:t>
      </w:r>
    </w:p>
    <w:p w14:paraId="1042EAA0" w14:textId="60E36472" w:rsidR="543E3496" w:rsidRDefault="1F40BE3E" w:rsidP="2374D30D">
      <w:pPr>
        <w:pStyle w:val="ListParagraph"/>
        <w:numPr>
          <w:ilvl w:val="0"/>
          <w:numId w:val="7"/>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current curriculum vitae.</w:t>
      </w:r>
    </w:p>
    <w:p w14:paraId="5D575234" w14:textId="0DC5AAB8" w:rsidR="543E3496" w:rsidRDefault="1F40BE3E" w:rsidP="2374D30D">
      <w:pPr>
        <w:pStyle w:val="ListParagraph"/>
        <w:numPr>
          <w:ilvl w:val="0"/>
          <w:numId w:val="7"/>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An official transcript of the applicant’s grades since entering the graduate program. NOTE: Allow enough time to get transcripts by application deadline.</w:t>
      </w:r>
    </w:p>
    <w:p w14:paraId="53532902" w14:textId="0DD46460" w:rsidR="543E3496" w:rsidRDefault="1F40BE3E" w:rsidP="2374D30D">
      <w:pPr>
        <w:pStyle w:val="ListParagraph"/>
        <w:numPr>
          <w:ilvl w:val="0"/>
          <w:numId w:val="7"/>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One letter of recommendation from an instructor in the applicant’s graduate program in archival studies. NOTE: The reference should upload the letter of recommendation to the online form by the application deadline.</w:t>
      </w:r>
    </w:p>
    <w:p w14:paraId="6E529D87" w14:textId="4125C429" w:rsidR="543E3496" w:rsidRDefault="1F40BE3E" w:rsidP="2374D30D">
      <w:pPr>
        <w:pStyle w:val="ListParagraph"/>
        <w:numPr>
          <w:ilvl w:val="0"/>
          <w:numId w:val="7"/>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An essay (no more than five pages in length) that demonstrates what it means to “think like an archivist.”  NOTE: Applicants should create an analytic or interpretative essay  from their personal viewpoint. The essay must be titled with applicant’s name on the title page, double-spaced, with standard margins and any citation style; a bibliography or citations, though not necessary, will not count as part of the five pages. The submission may not be a summary of research conducted as a student, a course or seminar paper, or a published article.</w:t>
      </w:r>
    </w:p>
    <w:p w14:paraId="58919D04" w14:textId="2B409FA3" w:rsidR="543E3496" w:rsidRDefault="543E3496"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8AC76C0" w14:textId="5C84B3F5" w:rsidR="543E3496" w:rsidRDefault="543E3496" w:rsidP="2374D30D">
      <w:pPr>
        <w:spacing w:after="300" w:line="384" w:lineRule="auto"/>
        <w:rPr>
          <w:color w:val="000000" w:themeColor="text1"/>
          <w:lang w:val="en-US"/>
        </w:rPr>
      </w:pPr>
    </w:p>
    <w:p w14:paraId="7288836E" w14:textId="00E6645D" w:rsidR="543E3496" w:rsidRDefault="543E3496"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68A36720" w14:textId="056E5F17" w:rsidR="2374D30D" w:rsidRDefault="2374D30D">
      <w:r>
        <w:br w:type="page"/>
      </w:r>
    </w:p>
    <w:p w14:paraId="6E3CD2F0" w14:textId="0D959DC8" w:rsidR="6F6DF3F8" w:rsidRDefault="6F6DF3F8"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0E5F6973" w14:textId="272BCE1E" w:rsidR="2374D30D" w:rsidRDefault="2374D30D" w:rsidP="2374D30D">
      <w:pPr>
        <w:rPr>
          <w:color w:val="000000" w:themeColor="text1"/>
          <w:lang w:val="en-US"/>
        </w:rPr>
      </w:pPr>
    </w:p>
    <w:p w14:paraId="53F064FB" w14:textId="5488531E" w:rsidR="6F6DF3F8" w:rsidRDefault="6F6DF3F8"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J. Franklin Jameson Archival Advocacy Award</w:t>
      </w:r>
    </w:p>
    <w:p w14:paraId="7EC27ACB" w14:textId="2D38333C"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6257D6B9" w14:textId="5E2B9A78"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The J. Franklin Jameson Archival Advocacy Award honors an individual, institution, or organization that promotes greater public awareness, appreciation, or support of archival activities or programs. The individual's or institution's contributions may take the form of advocacy, publicity, legislation, financial support, or a similar action that fosters archival work or raises public consciousness of the importance of archival work. Contributions should have broad, long-term impact at the regional level or beyond. </w:t>
      </w:r>
    </w:p>
    <w:p w14:paraId="41C637EE" w14:textId="27E23970"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267F1644" w14:textId="13B1193C"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Nominees must be from outside the archives profession.</w:t>
      </w:r>
    </w:p>
    <w:p w14:paraId="4364761E" w14:textId="2B891881"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Individuals directly involved in archival work, either as paid or volunteer staff, or institutions or organizations directly responsible for an archival program are </w:t>
      </w:r>
      <w:r w:rsidRPr="2374D30D">
        <w:rPr>
          <w:rFonts w:ascii="Open Sans" w:eastAsia="Open Sans" w:hAnsi="Open Sans" w:cs="Open Sans"/>
          <w:i/>
          <w:iCs/>
          <w:color w:val="222222"/>
          <w:sz w:val="24"/>
          <w:szCs w:val="24"/>
          <w:lang w:val="en-US"/>
        </w:rPr>
        <w:t>not</w:t>
      </w:r>
      <w:r w:rsidRPr="2374D30D">
        <w:rPr>
          <w:rFonts w:ascii="Open Sans" w:eastAsia="Open Sans" w:hAnsi="Open Sans" w:cs="Open Sans"/>
          <w:color w:val="222222"/>
          <w:sz w:val="24"/>
          <w:szCs w:val="24"/>
          <w:lang w:val="en-US"/>
        </w:rPr>
        <w:t xml:space="preserve"> eligible for this award.</w:t>
      </w:r>
    </w:p>
    <w:p w14:paraId="772D7C9E" w14:textId="36FCFE40"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Nomination Requirements:</w:t>
      </w:r>
    </w:p>
    <w:p w14:paraId="2CFF43E7" w14:textId="167F7C97"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completed nomination form.</w:t>
      </w:r>
    </w:p>
    <w:p w14:paraId="0CFA7CD9" w14:textId="11894500"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4D945752" w14:textId="19BB4D4D"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Established in 1989, the award honors J. Franklin Jameson, a noted American historian, former president of the American Historical Association, and long-time advocate for the establishment of a U.S. National Archives. The award is funded by the Society of American Archivists Foundation. Up to three awards may be given each year.</w:t>
      </w:r>
    </w:p>
    <w:p w14:paraId="05DA82A7" w14:textId="6129E2F5"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6F94C858" w14:textId="56A32DB2"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plaque.</w:t>
      </w:r>
    </w:p>
    <w:p w14:paraId="7D90D573" w14:textId="02375BEA"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3311ADCA" w14:textId="7B32787D"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1989</w:t>
      </w:r>
    </w:p>
    <w:p w14:paraId="2B2BC4AE" w14:textId="43E36504"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65D7726F" w14:textId="69E8BDE0"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D13438"/>
          <w:sz w:val="24"/>
          <w:szCs w:val="24"/>
          <w:lang w:val="en-US"/>
        </w:rPr>
      </w:pPr>
      <w:r w:rsidRPr="2374D30D">
        <w:rPr>
          <w:rFonts w:ascii="Open Sans" w:eastAsia="Open Sans" w:hAnsi="Open Sans" w:cs="Open Sans"/>
          <w:color w:val="222222"/>
          <w:sz w:val="24"/>
          <w:szCs w:val="24"/>
        </w:rPr>
        <w:t xml:space="preserve">The J. Franklin Jameson Archival Advocacy Award </w:t>
      </w:r>
      <w:r w:rsidRPr="2374D30D">
        <w:rPr>
          <w:rFonts w:ascii="Open Sans" w:eastAsia="Open Sans" w:hAnsi="Open Sans" w:cs="Open Sans"/>
          <w:color w:val="D13438"/>
          <w:sz w:val="24"/>
          <w:szCs w:val="24"/>
          <w:u w:val="single"/>
        </w:rPr>
        <w:t xml:space="preserve">is selected by the Contributions to the Archives Profession </w:t>
      </w:r>
      <w:r w:rsidRPr="2374D30D">
        <w:rPr>
          <w:rFonts w:ascii="Open Sans" w:eastAsia="Open Sans" w:hAnsi="Open Sans" w:cs="Open Sans"/>
          <w:color w:val="222222"/>
          <w:sz w:val="24"/>
          <w:szCs w:val="24"/>
        </w:rPr>
        <w:t>Subcommittee of the SAA Awards Committee</w:t>
      </w:r>
      <w:r w:rsidRPr="2374D30D">
        <w:rPr>
          <w:rFonts w:ascii="Open Sans" w:eastAsia="Open Sans" w:hAnsi="Open Sans" w:cs="Open Sans"/>
          <w:strike/>
          <w:color w:val="D13438"/>
          <w:sz w:val="24"/>
          <w:szCs w:val="24"/>
        </w:rPr>
        <w:t xml:space="preserve"> consists of four members of SAA:</w:t>
      </w:r>
    </w:p>
    <w:p w14:paraId="45CDD5F9" w14:textId="4ED329CC" w:rsidR="6F6DF3F8" w:rsidRDefault="6F6DF3F8" w:rsidP="2374D30D">
      <w:pPr>
        <w:pStyle w:val="ListParagraph"/>
        <w:numPr>
          <w:ilvl w:val="0"/>
          <w:numId w:val="6"/>
        </w:numPr>
        <w:pBdr>
          <w:left w:val="none" w:sz="0" w:space="22" w:color="auto"/>
        </w:pBdr>
        <w:shd w:val="clear" w:color="auto" w:fill="FFFFFF" w:themeFill="background1"/>
        <w:spacing w:before="240" w:line="384" w:lineRule="auto"/>
        <w:rPr>
          <w:rFonts w:ascii="Open Sans" w:eastAsia="Open Sans" w:hAnsi="Open Sans" w:cs="Open Sans"/>
          <w:color w:val="D13438"/>
          <w:sz w:val="24"/>
          <w:szCs w:val="24"/>
          <w:lang w:val="en-US"/>
        </w:rPr>
      </w:pPr>
      <w:r w:rsidRPr="2374D30D">
        <w:rPr>
          <w:rFonts w:ascii="Open Sans" w:eastAsia="Open Sans" w:hAnsi="Open Sans" w:cs="Open Sans"/>
          <w:strike/>
          <w:color w:val="D13438"/>
          <w:sz w:val="24"/>
          <w:szCs w:val="24"/>
        </w:rPr>
        <w:t>Chair of the Reference, Access, and Outreach Section, who shall serve a term concurrent with his or her office</w:t>
      </w:r>
    </w:p>
    <w:p w14:paraId="683E0AC8" w14:textId="04318611" w:rsidR="6F6DF3F8" w:rsidRDefault="6F6DF3F8" w:rsidP="2374D30D">
      <w:pPr>
        <w:pStyle w:val="ListParagraph"/>
        <w:numPr>
          <w:ilvl w:val="0"/>
          <w:numId w:val="6"/>
        </w:numPr>
        <w:pBdr>
          <w:left w:val="none" w:sz="0" w:space="22" w:color="auto"/>
        </w:pBdr>
        <w:shd w:val="clear" w:color="auto" w:fill="FFFFFF" w:themeFill="background1"/>
        <w:spacing w:line="384" w:lineRule="auto"/>
        <w:rPr>
          <w:rFonts w:ascii="Open Sans" w:eastAsia="Open Sans" w:hAnsi="Open Sans" w:cs="Open Sans"/>
          <w:color w:val="D13438"/>
          <w:sz w:val="24"/>
          <w:szCs w:val="24"/>
          <w:lang w:val="en-US"/>
        </w:rPr>
      </w:pPr>
      <w:r w:rsidRPr="2374D30D">
        <w:rPr>
          <w:rFonts w:ascii="Open Sans" w:eastAsia="Open Sans" w:hAnsi="Open Sans" w:cs="Open Sans"/>
          <w:strike/>
          <w:color w:val="D13438"/>
          <w:sz w:val="24"/>
          <w:szCs w:val="24"/>
        </w:rPr>
        <w:t xml:space="preserve">Members appointed each year by the SAA Vice President to serve a three-year term. </w:t>
      </w:r>
    </w:p>
    <w:p w14:paraId="126A5348" w14:textId="53AA162E" w:rsidR="6F6DF3F8" w:rsidRDefault="6F6DF3F8" w:rsidP="2374D30D">
      <w:pPr>
        <w:pStyle w:val="ListParagraph"/>
        <w:numPr>
          <w:ilvl w:val="0"/>
          <w:numId w:val="6"/>
        </w:numPr>
        <w:pBdr>
          <w:left w:val="none" w:sz="0" w:space="22" w:color="auto"/>
        </w:pBdr>
        <w:shd w:val="clear" w:color="auto" w:fill="FFFFFF" w:themeFill="background1"/>
        <w:spacing w:line="384" w:lineRule="auto"/>
        <w:rPr>
          <w:rFonts w:ascii="Open Sans" w:eastAsia="Open Sans" w:hAnsi="Open Sans" w:cs="Open Sans"/>
          <w:color w:val="D13438"/>
          <w:sz w:val="24"/>
          <w:szCs w:val="24"/>
          <w:lang w:val="en-US"/>
        </w:rPr>
      </w:pPr>
      <w:r w:rsidRPr="2374D30D">
        <w:rPr>
          <w:rFonts w:ascii="Open Sans" w:eastAsia="Open Sans" w:hAnsi="Open Sans" w:cs="Open Sans"/>
          <w:strike/>
          <w:color w:val="D13438"/>
          <w:sz w:val="24"/>
          <w:szCs w:val="24"/>
        </w:rPr>
        <w:t>One of the co-chairs of the Awards Committee (</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w:t>
      </w:r>
    </w:p>
    <w:p w14:paraId="7AC378D3" w14:textId="308B8729" w:rsidR="6F6DF3F8" w:rsidRDefault="6F6DF3F8" w:rsidP="2374D30D">
      <w:pPr>
        <w:pStyle w:val="ListParagraph"/>
        <w:numPr>
          <w:ilvl w:val="0"/>
          <w:numId w:val="6"/>
        </w:num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strike/>
          <w:color w:val="D13438"/>
          <w:sz w:val="24"/>
          <w:szCs w:val="24"/>
        </w:rPr>
        <w:t>The senior member of the subcommittee in years of service shall serve as its chair</w:t>
      </w:r>
      <w:r w:rsidRPr="2374D30D">
        <w:rPr>
          <w:rFonts w:ascii="Open Sans" w:eastAsia="Open Sans" w:hAnsi="Open Sans" w:cs="Open Sans"/>
          <w:color w:val="222222"/>
          <w:sz w:val="24"/>
          <w:szCs w:val="24"/>
        </w:rPr>
        <w:t>.</w:t>
      </w:r>
    </w:p>
    <w:p w14:paraId="0BA73468" w14:textId="25608017" w:rsidR="6F6DF3F8" w:rsidRDefault="6F6DF3F8"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Submission Deadline and Nomination Form:</w:t>
      </w:r>
    </w:p>
    <w:p w14:paraId="73A885CA" w14:textId="799675CC" w:rsidR="6F6DF3F8" w:rsidRDefault="6F6DF3F8"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lastRenderedPageBreak/>
        <w:t xml:space="preserve">Click </w:t>
      </w:r>
      <w:hyperlink r:id="rId21">
        <w:r w:rsidRPr="2374D30D">
          <w:rPr>
            <w:rStyle w:val="Hyperlink"/>
            <w:rFonts w:ascii="Open Sans" w:eastAsia="Open Sans" w:hAnsi="Open Sans" w:cs="Open Sans"/>
            <w:b/>
            <w:bCs/>
            <w:color w:val="00A6B8"/>
            <w:sz w:val="24"/>
            <w:szCs w:val="24"/>
            <w:u w:val="none"/>
            <w:lang w:val="en-US"/>
          </w:rPr>
          <w:t>here</w:t>
        </w:r>
      </w:hyperlink>
      <w:r w:rsidRPr="2374D30D">
        <w:rPr>
          <w:rFonts w:ascii="Open Sans" w:eastAsia="Open Sans" w:hAnsi="Open Sans" w:cs="Open Sans"/>
          <w:color w:val="222222"/>
          <w:sz w:val="24"/>
          <w:szCs w:val="24"/>
          <w:lang w:val="en-US"/>
        </w:rPr>
        <w:t xml:space="preserve"> to preview the nomination form and/or to start a nomination. All nominations must be submitted by </w:t>
      </w:r>
      <w:r w:rsidRPr="2374D30D">
        <w:rPr>
          <w:rFonts w:ascii="Open Sans" w:eastAsia="Open Sans" w:hAnsi="Open Sans" w:cs="Open Sans"/>
          <w:b/>
          <w:bCs/>
          <w:color w:val="222222"/>
          <w:sz w:val="24"/>
          <w:szCs w:val="24"/>
          <w:lang w:val="en-US"/>
        </w:rPr>
        <w:t>February 28</w:t>
      </w:r>
      <w:r w:rsidRPr="2374D30D">
        <w:rPr>
          <w:rFonts w:ascii="Open Sans" w:eastAsia="Open Sans" w:hAnsi="Open Sans" w:cs="Open Sans"/>
          <w:color w:val="222222"/>
          <w:sz w:val="24"/>
          <w:szCs w:val="24"/>
          <w:lang w:val="en-US"/>
        </w:rPr>
        <w:t xml:space="preserve"> of each year. </w:t>
      </w:r>
    </w:p>
    <w:p w14:paraId="2E728396" w14:textId="37B97666"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0C23273C" w14:textId="4CC3787D" w:rsidR="2374D30D" w:rsidRDefault="2374D30D" w:rsidP="2374D30D">
      <w:pPr>
        <w:rPr>
          <w:color w:val="000000" w:themeColor="text1"/>
          <w:lang w:val="en-US"/>
        </w:rPr>
      </w:pPr>
    </w:p>
    <w:p w14:paraId="41A00F21" w14:textId="559CFB94"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6217076A" w14:textId="05578149" w:rsidR="2374D30D" w:rsidRDefault="2374D30D">
      <w:r>
        <w:br w:type="page"/>
      </w:r>
    </w:p>
    <w:p w14:paraId="060E9705" w14:textId="572743FE" w:rsidR="5D831BEE" w:rsidRDefault="5D831BEE"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473DE15C" w14:textId="01716646" w:rsidR="2374D30D" w:rsidRDefault="2374D30D" w:rsidP="2374D30D">
      <w:pPr>
        <w:rPr>
          <w:color w:val="000000" w:themeColor="text1"/>
          <w:lang w:val="en-US"/>
        </w:rPr>
      </w:pPr>
    </w:p>
    <w:p w14:paraId="774B8F4F" w14:textId="6990FFC8" w:rsidR="5D831BEE" w:rsidRDefault="5D831BEE"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Sister M. Claude Lane, O.P., Memorial Award</w:t>
      </w:r>
    </w:p>
    <w:p w14:paraId="73E716C2" w14:textId="31F4C078"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7CC72D0A" w14:textId="1E7678DF"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The Sister M. Claude Lane, O.P., Memorial Award was created in 1974 and recognizes an individual who has made a significant contribution to the field of religious archives.  Selection criteria include:</w:t>
      </w:r>
    </w:p>
    <w:p w14:paraId="7C3DA153" w14:textId="17A16047" w:rsidR="5D831BEE" w:rsidRDefault="5D831BEE" w:rsidP="2374D30D">
      <w:pPr>
        <w:pStyle w:val="ListParagraph"/>
        <w:numPr>
          <w:ilvl w:val="0"/>
          <w:numId w:val="5"/>
        </w:numPr>
        <w:pBdr>
          <w:left w:val="none" w:sz="0" w:space="22" w:color="auto"/>
        </w:pBdr>
        <w:shd w:val="clear" w:color="auto" w:fill="FFFFFF" w:themeFill="background1"/>
        <w:spacing w:before="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Involvement and work in the </w:t>
      </w:r>
      <w:hyperlink r:id="rId22">
        <w:r w:rsidRPr="2374D30D">
          <w:rPr>
            <w:rStyle w:val="Hyperlink"/>
            <w:rFonts w:ascii="Open Sans" w:eastAsia="Open Sans" w:hAnsi="Open Sans" w:cs="Open Sans"/>
            <w:color w:val="00A6B8"/>
            <w:sz w:val="24"/>
            <w:szCs w:val="24"/>
            <w:u w:val="none"/>
          </w:rPr>
          <w:t>Archivists of Religious Collections Section</w:t>
        </w:r>
      </w:hyperlink>
      <w:r w:rsidRPr="2374D30D">
        <w:rPr>
          <w:rFonts w:ascii="Open Sans" w:eastAsia="Open Sans" w:hAnsi="Open Sans" w:cs="Open Sans"/>
          <w:color w:val="222222"/>
          <w:sz w:val="24"/>
          <w:szCs w:val="24"/>
        </w:rPr>
        <w:t xml:space="preserve"> of the Society of American Archivists;</w:t>
      </w:r>
    </w:p>
    <w:p w14:paraId="51A40D08" w14:textId="7891A13B" w:rsidR="5D831BEE" w:rsidRDefault="5D831BEE" w:rsidP="2374D30D">
      <w:pPr>
        <w:pStyle w:val="ListParagraph"/>
        <w:numPr>
          <w:ilvl w:val="0"/>
          <w:numId w:val="5"/>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Contributions to archival literature that relates to religious archives;</w:t>
      </w:r>
    </w:p>
    <w:p w14:paraId="67469E92" w14:textId="54D4A2F0" w:rsidR="5D831BEE" w:rsidRDefault="5D831BEE" w:rsidP="2374D30D">
      <w:pPr>
        <w:pStyle w:val="ListParagraph"/>
        <w:numPr>
          <w:ilvl w:val="0"/>
          <w:numId w:val="5"/>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Participation and leadership in religious archives organizations; and/or</w:t>
      </w:r>
    </w:p>
    <w:p w14:paraId="368FFAE6" w14:textId="4003E1A2" w:rsidR="5D831BEE" w:rsidRDefault="5D831BEE" w:rsidP="2374D30D">
      <w:pPr>
        <w:pStyle w:val="ListParagraph"/>
        <w:numPr>
          <w:ilvl w:val="0"/>
          <w:numId w:val="5"/>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Evidence of leadership in a specific religious archives.</w:t>
      </w:r>
    </w:p>
    <w:p w14:paraId="75C9BA92" w14:textId="767B2F0C"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347ECA32" w14:textId="6B1C472C"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Individual archivists only.</w:t>
      </w:r>
    </w:p>
    <w:p w14:paraId="4F8E7561" w14:textId="5786CEBF"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Nomination Requirements:</w:t>
      </w:r>
    </w:p>
    <w:p w14:paraId="74DC3AED" w14:textId="3CD481AC"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completed nomination form.</w:t>
      </w:r>
    </w:p>
    <w:p w14:paraId="23E897EA" w14:textId="73CF6565"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63B9FEC1" w14:textId="12E18EEB"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lang w:val="en-US"/>
        </w:rPr>
      </w:pPr>
      <w:r w:rsidRPr="2374D30D">
        <w:rPr>
          <w:rFonts w:ascii="Open Sans" w:eastAsia="Open Sans" w:hAnsi="Open Sans" w:cs="Open Sans"/>
          <w:color w:val="222222"/>
          <w:sz w:val="24"/>
          <w:szCs w:val="24"/>
        </w:rPr>
        <w:t>Named in honor of Sister M. Claude Lane, O.P., the first professionally trained archivist at the Catholic Archives of Texas in Austin, who served there from 1960 until her death in 1974. The award is funded by the Society of Southwest Archivists</w:t>
      </w:r>
      <w:r w:rsidRPr="2374D30D">
        <w:rPr>
          <w:rFonts w:ascii="Open Sans" w:eastAsia="Open Sans" w:hAnsi="Open Sans" w:cs="Open Sans"/>
          <w:color w:val="222222"/>
        </w:rPr>
        <w:t xml:space="preserve">. </w:t>
      </w:r>
    </w:p>
    <w:p w14:paraId="641EF09D" w14:textId="70F28755"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lastRenderedPageBreak/>
        <w:t>Prize:</w:t>
      </w:r>
    </w:p>
    <w:p w14:paraId="32379AF2" w14:textId="481896E5"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certificate and a cash prize.</w:t>
      </w:r>
    </w:p>
    <w:p w14:paraId="2D9F4E95" w14:textId="0F0AB193"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4D2C7009" w14:textId="2181071C"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The Sister M. Claude Lane, O.P., Memorial Award </w:t>
      </w:r>
      <w:r w:rsidRPr="2374D30D">
        <w:rPr>
          <w:rFonts w:ascii="Open Sans" w:eastAsia="Open Sans" w:hAnsi="Open Sans" w:cs="Open Sans"/>
          <w:color w:val="D13438"/>
          <w:sz w:val="24"/>
          <w:szCs w:val="24"/>
          <w:u w:val="single"/>
        </w:rPr>
        <w:t xml:space="preserve">is selected by the Contributions to the Archives Profession </w:t>
      </w:r>
      <w:r w:rsidRPr="2374D30D">
        <w:rPr>
          <w:rFonts w:ascii="Open Sans" w:eastAsia="Open Sans" w:hAnsi="Open Sans" w:cs="Open Sans"/>
          <w:color w:val="222222"/>
          <w:sz w:val="24"/>
          <w:szCs w:val="24"/>
        </w:rPr>
        <w:t>Subcommittee of the SAA Awards Committee</w:t>
      </w:r>
      <w:r w:rsidRPr="2374D30D">
        <w:rPr>
          <w:rFonts w:ascii="Open Sans" w:eastAsia="Open Sans" w:hAnsi="Open Sans" w:cs="Open Sans"/>
          <w:strike/>
          <w:color w:val="D13438"/>
          <w:sz w:val="24"/>
          <w:szCs w:val="24"/>
        </w:rPr>
        <w:t xml:space="preserve"> is composed of four members of SAA, at least one of whom is also a member of the Society of Southwest Archivists (SSA). In addition, one of the co-chairs of the SAA Awards Committee serves </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 xml:space="preserve"> on the subcommittee. The SAA President-elect shall appoint one member of the subcommittee each year for a term of three years after having solicited nominations from the president of the SSA and from the Awards Committee co-chairs. The senior member of the subcommittee in years of service shall serve as its chair</w:t>
      </w:r>
      <w:r w:rsidRPr="2374D30D">
        <w:rPr>
          <w:rFonts w:ascii="Open Sans" w:eastAsia="Open Sans" w:hAnsi="Open Sans" w:cs="Open Sans"/>
          <w:color w:val="222222"/>
          <w:sz w:val="24"/>
          <w:szCs w:val="24"/>
        </w:rPr>
        <w:t xml:space="preserve">. </w:t>
      </w:r>
    </w:p>
    <w:p w14:paraId="1AF713A9" w14:textId="464A440C" w:rsidR="5D831BEE" w:rsidRDefault="5D831BEE"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Submission Deadline and Nomination Form:</w:t>
      </w:r>
    </w:p>
    <w:p w14:paraId="17C59069" w14:textId="2F632A02" w:rsidR="5D831BEE" w:rsidRDefault="5D831BEE"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Click </w:t>
      </w:r>
      <w:hyperlink r:id="rId23">
        <w:r w:rsidRPr="2374D30D">
          <w:rPr>
            <w:rStyle w:val="Hyperlink"/>
            <w:rFonts w:ascii="Open Sans" w:eastAsia="Open Sans" w:hAnsi="Open Sans" w:cs="Open Sans"/>
            <w:b/>
            <w:bCs/>
            <w:color w:val="00A6B8"/>
            <w:sz w:val="24"/>
            <w:szCs w:val="24"/>
            <w:u w:val="none"/>
            <w:lang w:val="en-US"/>
          </w:rPr>
          <w:t>here</w:t>
        </w:r>
      </w:hyperlink>
      <w:r w:rsidRPr="2374D30D">
        <w:rPr>
          <w:rFonts w:ascii="Open Sans" w:eastAsia="Open Sans" w:hAnsi="Open Sans" w:cs="Open Sans"/>
          <w:color w:val="222222"/>
          <w:sz w:val="24"/>
          <w:szCs w:val="24"/>
          <w:lang w:val="en-US"/>
        </w:rPr>
        <w:t xml:space="preserve"> to preview the nomination form and/or to start a nomination. All nominations must be submitted by </w:t>
      </w:r>
      <w:r w:rsidRPr="2374D30D">
        <w:rPr>
          <w:rFonts w:ascii="Open Sans" w:eastAsia="Open Sans" w:hAnsi="Open Sans" w:cs="Open Sans"/>
          <w:b/>
          <w:bCs/>
          <w:color w:val="222222"/>
          <w:sz w:val="24"/>
          <w:szCs w:val="24"/>
          <w:lang w:val="en-US"/>
        </w:rPr>
        <w:t>February 28</w:t>
      </w:r>
      <w:r w:rsidRPr="2374D30D">
        <w:rPr>
          <w:rFonts w:ascii="Open Sans" w:eastAsia="Open Sans" w:hAnsi="Open Sans" w:cs="Open Sans"/>
          <w:color w:val="222222"/>
          <w:sz w:val="24"/>
          <w:szCs w:val="24"/>
          <w:lang w:val="en-US"/>
        </w:rPr>
        <w:t xml:space="preserve"> of each year.  </w:t>
      </w:r>
    </w:p>
    <w:p w14:paraId="2D48FD98" w14:textId="467F20E3"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1AC49B98" w14:textId="0B5E6FBA" w:rsidR="2374D30D" w:rsidRDefault="2374D30D" w:rsidP="2374D30D">
      <w:pPr>
        <w:rPr>
          <w:color w:val="000000" w:themeColor="text1"/>
          <w:lang w:val="en-US"/>
        </w:rPr>
      </w:pPr>
    </w:p>
    <w:p w14:paraId="2DDBB9B9" w14:textId="2BC51757"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890B845" w14:textId="086D4D80" w:rsidR="2374D30D" w:rsidRDefault="2374D30D">
      <w:r>
        <w:br w:type="page"/>
      </w:r>
    </w:p>
    <w:p w14:paraId="16693B80" w14:textId="43F05301" w:rsidR="028FF377" w:rsidRDefault="028FF377"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4486D153" w14:textId="66654E95" w:rsidR="2374D30D" w:rsidRDefault="2374D30D" w:rsidP="2374D30D">
      <w:pPr>
        <w:rPr>
          <w:color w:val="000000" w:themeColor="text1"/>
          <w:lang w:val="en-US"/>
        </w:rPr>
      </w:pPr>
    </w:p>
    <w:p w14:paraId="065147BD" w14:textId="596343B7" w:rsidR="028FF377" w:rsidRDefault="028FF377"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Mosaic Scholarship</w:t>
      </w:r>
    </w:p>
    <w:p w14:paraId="77469B25" w14:textId="0B3740DC"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3DB5AD0F" w14:textId="6714858B"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Mosaic Scholarship provides financial and mentoring support to students of color pursuing graduate education in archival science, encourages students to pursue a career as an archivist, and promotes the diversification of the American archives profession. The award is given to applicants who demonstrate excellent potential for scholastic and personal achievement and who manifest a commitment both to the archives profession and to advancing diversity concerns within it. Established by the SAA Council in August 2008 to advance SAA's Diversity Strategic Priority.</w:t>
      </w:r>
    </w:p>
    <w:p w14:paraId="5A97B946" w14:textId="6E2AE5E5"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222222"/>
          <w:sz w:val="22"/>
          <w:szCs w:val="22"/>
          <w:lang w:val="en-US"/>
        </w:rPr>
      </w:pPr>
      <w:r w:rsidRPr="2374D30D">
        <w:rPr>
          <w:rFonts w:ascii="Open Sans" w:eastAsia="Open Sans" w:hAnsi="Open Sans" w:cs="Open Sans"/>
          <w:b/>
          <w:bCs/>
          <w:color w:val="003D68"/>
          <w:sz w:val="29"/>
          <w:szCs w:val="29"/>
        </w:rPr>
        <w:t xml:space="preserve">Eligibility: </w:t>
      </w:r>
      <w:r w:rsidRPr="2374D30D">
        <w:rPr>
          <w:rFonts w:ascii="Open Sans" w:eastAsia="Open Sans" w:hAnsi="Open Sans" w:cs="Open Sans"/>
          <w:b/>
          <w:bCs/>
          <w:color w:val="222222"/>
          <w:sz w:val="22"/>
          <w:szCs w:val="22"/>
        </w:rPr>
        <w:t>Please read this section carefully.</w:t>
      </w:r>
    </w:p>
    <w:p w14:paraId="089994FF" w14:textId="506C25B9"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The applicant: </w:t>
      </w:r>
    </w:p>
    <w:p w14:paraId="3F1D1E2A" w14:textId="096C293E" w:rsidR="028FF377" w:rsidRDefault="028FF377" w:rsidP="2374D30D">
      <w:pPr>
        <w:pStyle w:val="ListParagraph"/>
        <w:numPr>
          <w:ilvl w:val="0"/>
          <w:numId w:val="4"/>
        </w:numPr>
        <w:pBdr>
          <w:left w:val="none" w:sz="0" w:space="22" w:color="auto"/>
        </w:pBdr>
        <w:shd w:val="clear" w:color="auto" w:fill="FFFFFF" w:themeFill="background1"/>
        <w:spacing w:before="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Must be a citizen or permanent resident of the United States or Canada.</w:t>
      </w:r>
    </w:p>
    <w:p w14:paraId="302CB324" w14:textId="4419A9CE" w:rsidR="028FF377" w:rsidRDefault="028FF377" w:rsidP="2374D30D">
      <w:pPr>
        <w:pStyle w:val="ListParagraph"/>
        <w:numPr>
          <w:ilvl w:val="0"/>
          <w:numId w:val="4"/>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Must be of American Indian/Alaska Native, Asian, Black/African American, Hispanic/Latinx, Middle Eastern/North African, or Native Hawaiian/Other Pacific Islander descent.</w:t>
      </w:r>
    </w:p>
    <w:p w14:paraId="4E124AB9" w14:textId="666FB37E" w:rsidR="028FF377" w:rsidRDefault="028FF377" w:rsidP="2374D30D">
      <w:pPr>
        <w:pStyle w:val="ListParagraph"/>
        <w:numPr>
          <w:ilvl w:val="0"/>
          <w:numId w:val="4"/>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Must be currently enrolled in a graduate program or a multi-course program in archival administration, or have applied to such a program for the next academic year. (The graduate program must offer at least three courses in archival science or be listed in the current </w:t>
      </w:r>
      <w:hyperlink r:id="rId24">
        <w:r w:rsidRPr="2374D30D">
          <w:rPr>
            <w:rStyle w:val="Hyperlink"/>
            <w:rFonts w:ascii="Open Sans" w:eastAsia="Open Sans" w:hAnsi="Open Sans" w:cs="Open Sans"/>
            <w:i/>
            <w:iCs/>
            <w:color w:val="00A6B8"/>
            <w:sz w:val="24"/>
            <w:szCs w:val="24"/>
            <w:u w:val="none"/>
          </w:rPr>
          <w:t>SAA Directory of Archival Education</w:t>
        </w:r>
      </w:hyperlink>
      <w:r w:rsidRPr="2374D30D">
        <w:rPr>
          <w:rFonts w:ascii="Open Sans" w:eastAsia="Open Sans" w:hAnsi="Open Sans" w:cs="Open Sans"/>
          <w:color w:val="222222"/>
          <w:sz w:val="24"/>
          <w:szCs w:val="24"/>
        </w:rPr>
        <w:t xml:space="preserve">. If the program is not listed in the </w:t>
      </w:r>
      <w:r w:rsidRPr="2374D30D">
        <w:rPr>
          <w:rFonts w:ascii="Open Sans" w:eastAsia="Open Sans" w:hAnsi="Open Sans" w:cs="Open Sans"/>
          <w:i/>
          <w:iCs/>
          <w:color w:val="222222"/>
          <w:sz w:val="24"/>
          <w:szCs w:val="24"/>
        </w:rPr>
        <w:t>SAA Directory of Archival Education</w:t>
      </w:r>
      <w:r w:rsidRPr="2374D30D">
        <w:rPr>
          <w:rFonts w:ascii="Open Sans" w:eastAsia="Open Sans" w:hAnsi="Open Sans" w:cs="Open Sans"/>
          <w:color w:val="222222"/>
          <w:sz w:val="24"/>
          <w:szCs w:val="24"/>
        </w:rPr>
        <w:t xml:space="preserve">, the </w:t>
      </w:r>
      <w:r w:rsidRPr="2374D30D">
        <w:rPr>
          <w:rFonts w:ascii="Open Sans" w:eastAsia="Open Sans" w:hAnsi="Open Sans" w:cs="Open Sans"/>
          <w:color w:val="222222"/>
          <w:sz w:val="24"/>
          <w:szCs w:val="24"/>
        </w:rPr>
        <w:lastRenderedPageBreak/>
        <w:t>applicant must provide proof of the three-course standard by submitting copies of course descriptions from the institution's current course catalog.)</w:t>
      </w:r>
    </w:p>
    <w:p w14:paraId="2B57919A" w14:textId="0E2E0F0D" w:rsidR="028FF377" w:rsidRDefault="028FF377" w:rsidP="2374D30D">
      <w:pPr>
        <w:pStyle w:val="ListParagraph"/>
        <w:numPr>
          <w:ilvl w:val="0"/>
          <w:numId w:val="4"/>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Shall have completed no more than half of the credit requirements toward her/his graduate degree at the time of award (i.e., June 1).</w:t>
      </w:r>
    </w:p>
    <w:p w14:paraId="5CC538C4" w14:textId="6617EFCA" w:rsidR="028FF377" w:rsidRDefault="028FF377" w:rsidP="2374D30D">
      <w:pPr>
        <w:pStyle w:val="ListParagraph"/>
        <w:numPr>
          <w:ilvl w:val="0"/>
          <w:numId w:val="4"/>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Must be enrolled in a graduate program and begin school no later than September 1 or the fall semester/quarter immediately following the award. Otherwise the award will be rescinded.</w:t>
      </w:r>
    </w:p>
    <w:p w14:paraId="4C1D4924" w14:textId="0F5D4D20" w:rsidR="028FF377" w:rsidRDefault="028FF377" w:rsidP="2374D30D">
      <w:pPr>
        <w:pStyle w:val="ListParagraph"/>
        <w:numPr>
          <w:ilvl w:val="0"/>
          <w:numId w:val="4"/>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May have full-time or part-time status.</w:t>
      </w:r>
    </w:p>
    <w:p w14:paraId="6961C87E" w14:textId="049520B2" w:rsidR="028FF377" w:rsidRDefault="028FF377" w:rsidP="2374D30D">
      <w:pPr>
        <w:pStyle w:val="ListParagraph"/>
        <w:numPr>
          <w:ilvl w:val="0"/>
          <w:numId w:val="4"/>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Must submit a 500-word report to the SAA Council upon completion of the second semester.</w:t>
      </w:r>
    </w:p>
    <w:p w14:paraId="256FE2CC" w14:textId="3F336EAB" w:rsidR="028FF377" w:rsidRDefault="028FF377" w:rsidP="2374D30D">
      <w:pPr>
        <w:pBdr>
          <w:left w:val="none" w:sz="0" w:space="30"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In the event that certain conditions arise, the following shall apply: 1) if the award exceeds tuition fees for one semester, the balance may be carried over to the next semester; 2) if the recipient drops out of the archival administration program, all unused fees shall be returned to SAA; and 3) if the recipient’s tuition is paid in full by another scholarship or award, the recipient shall decline the Mosaic Scholarship.</w:t>
      </w:r>
    </w:p>
    <w:p w14:paraId="78FF5A58" w14:textId="0B0ACE48"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Sponsors and Funding:</w:t>
      </w:r>
    </w:p>
    <w:p w14:paraId="0D1840E8" w14:textId="5035DB6E"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Society of American Archivists and the Society of American Archivists Foundation.</w:t>
      </w:r>
    </w:p>
    <w:p w14:paraId="27DE1602" w14:textId="4B9CB3C1"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53690026" w14:textId="7A241013"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The Mosaic Scholarship </w:t>
      </w:r>
      <w:r w:rsidRPr="2374D30D">
        <w:rPr>
          <w:rFonts w:ascii="Open Sans" w:eastAsia="Open Sans" w:hAnsi="Open Sans" w:cs="Open Sans"/>
          <w:color w:val="D13438"/>
          <w:sz w:val="24"/>
          <w:szCs w:val="24"/>
          <w:u w:val="single"/>
        </w:rPr>
        <w:t xml:space="preserve">is selected by the Travel Awards and Student Scholarships </w:t>
      </w:r>
      <w:r w:rsidRPr="2374D30D">
        <w:rPr>
          <w:rFonts w:ascii="Open Sans" w:eastAsia="Open Sans" w:hAnsi="Open Sans" w:cs="Open Sans"/>
          <w:color w:val="222222"/>
          <w:sz w:val="24"/>
          <w:szCs w:val="24"/>
        </w:rPr>
        <w:t>Subcommittee of the SAA Awards Committee</w:t>
      </w:r>
      <w:r w:rsidRPr="2374D30D">
        <w:rPr>
          <w:rFonts w:ascii="Open Sans" w:eastAsia="Open Sans" w:hAnsi="Open Sans" w:cs="Open Sans"/>
          <w:strike/>
          <w:color w:val="D13438"/>
          <w:sz w:val="24"/>
          <w:szCs w:val="24"/>
        </w:rPr>
        <w:t xml:space="preserve"> is composed of six members of the Society of American Archivists and one of the co-chairs of the Awards Committee </w:t>
      </w:r>
      <w:r w:rsidRPr="2374D30D">
        <w:rPr>
          <w:rFonts w:ascii="Open Sans" w:eastAsia="Open Sans" w:hAnsi="Open Sans" w:cs="Open Sans"/>
          <w:strike/>
          <w:color w:val="D13438"/>
          <w:sz w:val="24"/>
          <w:szCs w:val="24"/>
        </w:rPr>
        <w:lastRenderedPageBreak/>
        <w:t>(</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  Two of the six members are appointed each year by the SAA President-elect to serve three-year terms.  One of these appointees shall be a previous Mosaic Scholarship recipient. The chair of the subcommittee is appointed annually by the President-elect from among the third-year members. The President-elect's appointments shall be made in consultation with the chairs of the SAA Diversity Committee, the Archivists and Archives of Color Roundtable, and the Archival Educators Roundtable</w:t>
      </w:r>
      <w:r w:rsidRPr="2374D30D">
        <w:rPr>
          <w:rFonts w:ascii="Open Sans" w:eastAsia="Open Sans" w:hAnsi="Open Sans" w:cs="Open Sans"/>
          <w:color w:val="222222"/>
          <w:sz w:val="24"/>
          <w:szCs w:val="24"/>
        </w:rPr>
        <w:t>.</w:t>
      </w:r>
    </w:p>
    <w:p w14:paraId="5575AFAE" w14:textId="25F8DA86"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18728148" w14:textId="35719AC9"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As the SAA and SAA Foundation budgets permit, up to two scholarships of $5,000 each.  In addition, each scholarship recipient receives a one-year complimentary membership in the Society of American Archivists and complimentary registration to the Society’s Annual Meeting for the year in which the scholarship is received.</w:t>
      </w:r>
    </w:p>
    <w:p w14:paraId="10778F62" w14:textId="64547136"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31D50DCE" w14:textId="5FFF14D9"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2009</w:t>
      </w:r>
    </w:p>
    <w:p w14:paraId="0F19BF54" w14:textId="26DAAAFE" w:rsidR="028FF377" w:rsidRDefault="028FF37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Application Deadline and Requirements:</w:t>
      </w:r>
    </w:p>
    <w:p w14:paraId="1C39B779" w14:textId="3F043F1A" w:rsidR="028FF377" w:rsidRDefault="028FF37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Click</w:t>
      </w:r>
      <w:r w:rsidRPr="2374D30D">
        <w:rPr>
          <w:rFonts w:ascii="Open Sans" w:eastAsia="Open Sans" w:hAnsi="Open Sans" w:cs="Open Sans"/>
          <w:b/>
          <w:bCs/>
          <w:color w:val="222222"/>
          <w:sz w:val="24"/>
          <w:szCs w:val="24"/>
        </w:rPr>
        <w:t xml:space="preserve"> </w:t>
      </w:r>
      <w:hyperlink r:id="rId25">
        <w:r w:rsidRPr="2374D30D">
          <w:rPr>
            <w:rStyle w:val="Hyperlink"/>
            <w:rFonts w:ascii="Open Sans" w:eastAsia="Open Sans" w:hAnsi="Open Sans" w:cs="Open Sans"/>
            <w:b/>
            <w:bCs/>
            <w:color w:val="00A6B8"/>
            <w:sz w:val="24"/>
            <w:szCs w:val="24"/>
            <w:u w:val="none"/>
          </w:rPr>
          <w:t>here</w:t>
        </w:r>
      </w:hyperlink>
      <w:r w:rsidRPr="2374D30D">
        <w:rPr>
          <w:rFonts w:ascii="Open Sans" w:eastAsia="Open Sans" w:hAnsi="Open Sans" w:cs="Open Sans"/>
          <w:b/>
          <w:bCs/>
          <w:color w:val="222222"/>
          <w:sz w:val="24"/>
          <w:szCs w:val="24"/>
        </w:rPr>
        <w:t xml:space="preserve"> </w:t>
      </w:r>
      <w:r w:rsidRPr="2374D30D">
        <w:rPr>
          <w:rFonts w:ascii="Open Sans" w:eastAsia="Open Sans" w:hAnsi="Open Sans" w:cs="Open Sans"/>
          <w:color w:val="222222"/>
          <w:sz w:val="24"/>
          <w:szCs w:val="24"/>
        </w:rPr>
        <w:t xml:space="preserve">to preview the application and/or to apply. All applications must be submitted by </w:t>
      </w:r>
      <w:r w:rsidRPr="2374D30D">
        <w:rPr>
          <w:rFonts w:ascii="Open Sans" w:eastAsia="Open Sans" w:hAnsi="Open Sans" w:cs="Open Sans"/>
          <w:b/>
          <w:bCs/>
          <w:color w:val="222222"/>
          <w:sz w:val="24"/>
          <w:szCs w:val="24"/>
        </w:rPr>
        <w:t xml:space="preserve">February 28 </w:t>
      </w:r>
      <w:r w:rsidRPr="2374D30D">
        <w:rPr>
          <w:rFonts w:ascii="Open Sans" w:eastAsia="Open Sans" w:hAnsi="Open Sans" w:cs="Open Sans"/>
          <w:color w:val="222222"/>
          <w:sz w:val="24"/>
          <w:szCs w:val="24"/>
        </w:rPr>
        <w:t>of each year and include the following:</w:t>
      </w:r>
    </w:p>
    <w:p w14:paraId="1AFB0145" w14:textId="2CC93845" w:rsidR="028FF377" w:rsidRDefault="028FF377" w:rsidP="2374D30D">
      <w:pPr>
        <w:pStyle w:val="ListParagraph"/>
        <w:numPr>
          <w:ilvl w:val="0"/>
          <w:numId w:val="3"/>
        </w:numPr>
        <w:pBdr>
          <w:left w:val="none" w:sz="0" w:space="22" w:color="auto"/>
        </w:pBdr>
        <w:shd w:val="clear" w:color="auto" w:fill="FFFFFF" w:themeFill="background1"/>
        <w:spacing w:before="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cover letter stating interest in the scholarship and how the applicant meets eligibility requirements.</w:t>
      </w:r>
    </w:p>
    <w:p w14:paraId="6B9C55CE" w14:textId="6D1D18CA" w:rsidR="028FF377" w:rsidRDefault="028FF377" w:rsidP="2374D30D">
      <w:pPr>
        <w:pStyle w:val="ListParagraph"/>
        <w:numPr>
          <w:ilvl w:val="0"/>
          <w:numId w:val="3"/>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Official transcripts from the applicant's most recent academic program. </w:t>
      </w:r>
      <w:r w:rsidRPr="2374D30D">
        <w:rPr>
          <w:rFonts w:ascii="Open Sans" w:eastAsia="Open Sans" w:hAnsi="Open Sans" w:cs="Open Sans"/>
          <w:i/>
          <w:iCs/>
          <w:color w:val="222222"/>
          <w:sz w:val="24"/>
          <w:szCs w:val="24"/>
        </w:rPr>
        <w:t>NOTE: Allow enough time to get transcripts by application deadline.</w:t>
      </w:r>
    </w:p>
    <w:p w14:paraId="2E0FAD43" w14:textId="7FF3F1B6" w:rsidR="028FF377" w:rsidRDefault="028FF377" w:rsidP="2374D30D">
      <w:pPr>
        <w:pStyle w:val="ListParagraph"/>
        <w:numPr>
          <w:ilvl w:val="0"/>
          <w:numId w:val="3"/>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Essay of not more than 500 words outlining the applicant's interest in the archives profession as well as how they would advance diversity concerns within it.</w:t>
      </w:r>
    </w:p>
    <w:p w14:paraId="67A93ECF" w14:textId="4E6CAA4C" w:rsidR="028FF377" w:rsidRDefault="028FF377" w:rsidP="2374D30D">
      <w:pPr>
        <w:pStyle w:val="ListParagraph"/>
        <w:numPr>
          <w:ilvl w:val="0"/>
          <w:numId w:val="3"/>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Two letters of recommendation. </w:t>
      </w:r>
      <w:r w:rsidRPr="2374D30D">
        <w:rPr>
          <w:rFonts w:ascii="Open Sans" w:eastAsia="Open Sans" w:hAnsi="Open Sans" w:cs="Open Sans"/>
          <w:i/>
          <w:iCs/>
          <w:color w:val="222222"/>
          <w:sz w:val="24"/>
          <w:szCs w:val="24"/>
        </w:rPr>
        <w:t>NOTE: Please notify your references ahead of time. Your references will need to upload their letters of recommendation to your online form by the application deadline.</w:t>
      </w:r>
    </w:p>
    <w:p w14:paraId="44776FE4" w14:textId="233E8D3A"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58C7EF8E" w14:textId="3F59FCB7" w:rsidR="2374D30D" w:rsidRDefault="2374D30D" w:rsidP="2374D30D">
      <w:pPr>
        <w:rPr>
          <w:color w:val="000000" w:themeColor="text1"/>
          <w:lang w:val="en-US"/>
        </w:rPr>
      </w:pPr>
    </w:p>
    <w:p w14:paraId="5F5A5850" w14:textId="0BE76CBC"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2CF5547" w14:textId="4986AD12" w:rsidR="2374D30D" w:rsidRDefault="2374D30D">
      <w:r>
        <w:br w:type="page"/>
      </w:r>
    </w:p>
    <w:p w14:paraId="72045B87" w14:textId="7B00CCEF" w:rsidR="004EA245" w:rsidRDefault="004EA245"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7DED60B2" w14:textId="04EE8AF8" w:rsidR="2374D30D" w:rsidRDefault="2374D30D" w:rsidP="2374D30D">
      <w:pPr>
        <w:rPr>
          <w:color w:val="000000" w:themeColor="text1"/>
          <w:lang w:val="en-US"/>
        </w:rPr>
      </w:pPr>
    </w:p>
    <w:p w14:paraId="0F65EADC" w14:textId="493D3750" w:rsidR="004EA245" w:rsidRDefault="004EA245"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Theodore Calvin Pease Award</w:t>
      </w:r>
    </w:p>
    <w:p w14:paraId="7CC670B5" w14:textId="7ABA580B"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76DF2805" w14:textId="79625A12"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The Theodore Calvin Pease Award recognizes superior writing achievements by students of archival studies. Entries are judged on innovation, scholarship, pertinence, and clarity of writing. Papers examining major trends and issues in the archives profession are preferred.</w:t>
      </w:r>
    </w:p>
    <w:p w14:paraId="161144CB" w14:textId="01C000AB"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Created in 1987 (and modified in 2007 and 2012), this award honors Theodore Calvin Pease, the first editor of </w:t>
      </w:r>
      <w:r w:rsidRPr="2374D30D">
        <w:rPr>
          <w:rFonts w:ascii="Open Sans" w:eastAsia="Open Sans" w:hAnsi="Open Sans" w:cs="Open Sans"/>
          <w:i/>
          <w:iCs/>
          <w:color w:val="222222"/>
          <w:sz w:val="24"/>
          <w:szCs w:val="24"/>
          <w:lang w:val="en-US"/>
        </w:rPr>
        <w:t>American Archivist</w:t>
      </w:r>
      <w:r w:rsidRPr="2374D30D">
        <w:rPr>
          <w:rFonts w:ascii="Open Sans" w:eastAsia="Open Sans" w:hAnsi="Open Sans" w:cs="Open Sans"/>
          <w:color w:val="222222"/>
          <w:sz w:val="24"/>
          <w:szCs w:val="24"/>
          <w:lang w:val="en-US"/>
        </w:rPr>
        <w:t>, the journal of the Society of American Archivists.</w:t>
      </w:r>
    </w:p>
    <w:p w14:paraId="0CBE95F4" w14:textId="3AB7C68A"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6FC50DAA" w14:textId="10434D9A"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Eligible entries are written by students enrolled in archival studies classes at either the master’s or doctoral level. A faculty member or instructor associated with the archival studies program must submit the entry to verify that the student paper was written within the context of an archival studies program and completed during the preceding calendar year. A faculty member or instructor in an archival studies program may submit one entry per award cycle. There is no cap on the number of papers than can be submitted by a school or program, provided no individual faculty member submits more than one paper.</w:t>
      </w:r>
    </w:p>
    <w:p w14:paraId="36BF80CD" w14:textId="4476A799"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Entries should be unpublished manuscripts of 5,000–8,000 words, must include an abstract, and should conform to the stylistic guidelines described in the </w:t>
      </w:r>
      <w:hyperlink r:id="rId26">
        <w:r w:rsidRPr="2374D30D">
          <w:rPr>
            <w:rStyle w:val="Hyperlink"/>
            <w:rFonts w:ascii="Open Sans" w:eastAsia="Open Sans" w:hAnsi="Open Sans" w:cs="Open Sans"/>
            <w:color w:val="00A6B8"/>
            <w:sz w:val="24"/>
            <w:szCs w:val="24"/>
            <w:u w:val="none"/>
            <w:lang w:val="en-US"/>
          </w:rPr>
          <w:t xml:space="preserve">editorial </w:t>
        </w:r>
        <w:r w:rsidRPr="2374D30D">
          <w:rPr>
            <w:rStyle w:val="Hyperlink"/>
            <w:rFonts w:ascii="Open Sans" w:eastAsia="Open Sans" w:hAnsi="Open Sans" w:cs="Open Sans"/>
            <w:color w:val="00A6B8"/>
            <w:sz w:val="24"/>
            <w:szCs w:val="24"/>
            <w:u w:val="none"/>
            <w:lang w:val="en-US"/>
          </w:rPr>
          <w:lastRenderedPageBreak/>
          <w:t>policy</w:t>
        </w:r>
      </w:hyperlink>
      <w:r w:rsidRPr="2374D30D">
        <w:rPr>
          <w:rFonts w:ascii="Open Sans" w:eastAsia="Open Sans" w:hAnsi="Open Sans" w:cs="Open Sans"/>
          <w:color w:val="222222"/>
          <w:sz w:val="24"/>
          <w:szCs w:val="24"/>
          <w:lang w:val="en-US"/>
        </w:rPr>
        <w:t xml:space="preserve"> of </w:t>
      </w:r>
      <w:r w:rsidRPr="2374D30D">
        <w:rPr>
          <w:rFonts w:ascii="Open Sans" w:eastAsia="Open Sans" w:hAnsi="Open Sans" w:cs="Open Sans"/>
          <w:i/>
          <w:iCs/>
          <w:color w:val="222222"/>
          <w:sz w:val="24"/>
          <w:szCs w:val="24"/>
          <w:lang w:val="en-US"/>
        </w:rPr>
        <w:t xml:space="preserve">American Archivist. </w:t>
      </w:r>
      <w:r w:rsidRPr="2374D30D">
        <w:rPr>
          <w:rFonts w:ascii="Open Sans" w:eastAsia="Open Sans" w:hAnsi="Open Sans" w:cs="Open Sans"/>
          <w:b/>
          <w:bCs/>
          <w:i/>
          <w:iCs/>
          <w:color w:val="222222"/>
          <w:sz w:val="24"/>
          <w:szCs w:val="24"/>
          <w:lang w:val="en-US"/>
        </w:rPr>
        <w:t>Submit only the title with the paper. The name of the author, the program, or the faculty member or instructor must not appear on the manuscript.</w:t>
      </w:r>
    </w:p>
    <w:p w14:paraId="3B349C43" w14:textId="254F1060"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442C479B" w14:textId="261944FD"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Society of American Archivists Foundation.</w:t>
      </w:r>
    </w:p>
    <w:p w14:paraId="009C1A1A" w14:textId="7DC42421"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43B7FDB3" w14:textId="111D9E8C"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A certificate and cash prize of $250. The winning manuscript, after going through the editorial process with the editor of </w:t>
      </w:r>
      <w:r w:rsidRPr="2374D30D">
        <w:rPr>
          <w:rFonts w:ascii="Open Sans" w:eastAsia="Open Sans" w:hAnsi="Open Sans" w:cs="Open Sans"/>
          <w:i/>
          <w:iCs/>
          <w:color w:val="222222"/>
          <w:sz w:val="24"/>
          <w:szCs w:val="24"/>
        </w:rPr>
        <w:t>American Archivist</w:t>
      </w:r>
      <w:r w:rsidRPr="2374D30D">
        <w:rPr>
          <w:rFonts w:ascii="Open Sans" w:eastAsia="Open Sans" w:hAnsi="Open Sans" w:cs="Open Sans"/>
          <w:color w:val="222222"/>
          <w:sz w:val="24"/>
          <w:szCs w:val="24"/>
        </w:rPr>
        <w:t xml:space="preserve">, will be published in </w:t>
      </w:r>
      <w:r w:rsidRPr="2374D30D">
        <w:rPr>
          <w:rFonts w:ascii="Open Sans" w:eastAsia="Open Sans" w:hAnsi="Open Sans" w:cs="Open Sans"/>
          <w:i/>
          <w:iCs/>
          <w:color w:val="222222"/>
          <w:sz w:val="24"/>
          <w:szCs w:val="24"/>
        </w:rPr>
        <w:t>American Archivist</w:t>
      </w:r>
      <w:r w:rsidRPr="2374D30D">
        <w:rPr>
          <w:rFonts w:ascii="Open Sans" w:eastAsia="Open Sans" w:hAnsi="Open Sans" w:cs="Open Sans"/>
          <w:color w:val="222222"/>
          <w:sz w:val="24"/>
          <w:szCs w:val="24"/>
        </w:rPr>
        <w:t>.</w:t>
      </w:r>
    </w:p>
    <w:p w14:paraId="457ADFF9" w14:textId="344E2775"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4D1CB7D2" w14:textId="69AC0350"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1988</w:t>
      </w:r>
    </w:p>
    <w:p w14:paraId="3F203B73" w14:textId="6F99A09C"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430719CD" w14:textId="06EF5CF8"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Papers will be judged in a blind review by the </w:t>
      </w:r>
      <w:r w:rsidRPr="2374D30D">
        <w:rPr>
          <w:rFonts w:ascii="Open Sans" w:eastAsia="Open Sans" w:hAnsi="Open Sans" w:cs="Open Sans"/>
          <w:color w:val="D13438"/>
          <w:sz w:val="24"/>
          <w:szCs w:val="24"/>
          <w:u w:val="single"/>
        </w:rPr>
        <w:t xml:space="preserve">Writing and Publishing </w:t>
      </w:r>
      <w:r w:rsidRPr="2374D30D">
        <w:rPr>
          <w:rFonts w:ascii="Open Sans" w:eastAsia="Open Sans" w:hAnsi="Open Sans" w:cs="Open Sans"/>
          <w:strike/>
          <w:color w:val="D13438"/>
          <w:sz w:val="24"/>
          <w:szCs w:val="24"/>
        </w:rPr>
        <w:t xml:space="preserve">Pease </w:t>
      </w:r>
      <w:r w:rsidRPr="2374D30D">
        <w:rPr>
          <w:rFonts w:ascii="Open Sans" w:eastAsia="Open Sans" w:hAnsi="Open Sans" w:cs="Open Sans"/>
          <w:color w:val="222222"/>
          <w:sz w:val="24"/>
          <w:szCs w:val="24"/>
        </w:rPr>
        <w:t xml:space="preserve">Subcommittee of the SAA Awards Committee. </w:t>
      </w:r>
      <w:r w:rsidRPr="2374D30D">
        <w:rPr>
          <w:rFonts w:ascii="Open Sans" w:eastAsia="Open Sans" w:hAnsi="Open Sans" w:cs="Open Sans"/>
          <w:strike/>
          <w:color w:val="D13438"/>
          <w:sz w:val="24"/>
          <w:szCs w:val="24"/>
        </w:rPr>
        <w:t xml:space="preserve">The subcommittee consists of the editor of </w:t>
      </w:r>
      <w:r w:rsidRPr="2374D30D">
        <w:rPr>
          <w:rFonts w:ascii="Open Sans" w:eastAsia="Open Sans" w:hAnsi="Open Sans" w:cs="Open Sans"/>
          <w:i/>
          <w:iCs/>
          <w:strike/>
          <w:color w:val="D13438"/>
          <w:sz w:val="24"/>
          <w:szCs w:val="24"/>
        </w:rPr>
        <w:t xml:space="preserve">American Archivist </w:t>
      </w:r>
      <w:r w:rsidRPr="2374D30D">
        <w:rPr>
          <w:rFonts w:ascii="Open Sans" w:eastAsia="Open Sans" w:hAnsi="Open Sans" w:cs="Open Sans"/>
          <w:strike/>
          <w:color w:val="D13438"/>
          <w:sz w:val="24"/>
          <w:szCs w:val="24"/>
        </w:rPr>
        <w:t>(who also serves as chair),</w:t>
      </w:r>
      <w:r w:rsidRPr="2374D30D">
        <w:rPr>
          <w:rFonts w:ascii="Open Sans" w:eastAsia="Open Sans" w:hAnsi="Open Sans" w:cs="Open Sans"/>
          <w:i/>
          <w:iCs/>
          <w:strike/>
          <w:color w:val="D13438"/>
          <w:sz w:val="24"/>
          <w:szCs w:val="24"/>
        </w:rPr>
        <w:t xml:space="preserve"> </w:t>
      </w:r>
      <w:r w:rsidRPr="2374D30D">
        <w:rPr>
          <w:rFonts w:ascii="Open Sans" w:eastAsia="Open Sans" w:hAnsi="Open Sans" w:cs="Open Sans"/>
          <w:strike/>
          <w:color w:val="D13438"/>
          <w:sz w:val="24"/>
          <w:szCs w:val="24"/>
        </w:rPr>
        <w:t xml:space="preserve">the vice chair of the Committee on Education, and a member of the Society of American Archivists with experience in archival research and literature appointed annually by the president-elect to serve a one-year term. </w:t>
      </w:r>
      <w:r w:rsidRPr="2374D30D">
        <w:rPr>
          <w:rFonts w:ascii="Open Sans" w:eastAsia="Open Sans" w:hAnsi="Open Sans" w:cs="Open Sans"/>
          <w:color w:val="222222"/>
          <w:sz w:val="24"/>
          <w:szCs w:val="24"/>
        </w:rPr>
        <w:t xml:space="preserve">The editor of </w:t>
      </w:r>
      <w:r w:rsidRPr="2374D30D">
        <w:rPr>
          <w:rFonts w:ascii="Open Sans" w:eastAsia="Open Sans" w:hAnsi="Open Sans" w:cs="Open Sans"/>
          <w:i/>
          <w:iCs/>
          <w:color w:val="222222"/>
          <w:sz w:val="24"/>
          <w:szCs w:val="24"/>
        </w:rPr>
        <w:t>American Archivist</w:t>
      </w:r>
      <w:r w:rsidRPr="2374D30D">
        <w:rPr>
          <w:rFonts w:ascii="Open Sans" w:eastAsia="Open Sans" w:hAnsi="Open Sans" w:cs="Open Sans"/>
          <w:color w:val="222222"/>
          <w:sz w:val="24"/>
          <w:szCs w:val="24"/>
        </w:rPr>
        <w:t xml:space="preserve"> </w:t>
      </w:r>
      <w:r w:rsidRPr="2374D30D">
        <w:rPr>
          <w:rFonts w:ascii="Open Sans" w:eastAsia="Open Sans" w:hAnsi="Open Sans" w:cs="Open Sans"/>
          <w:strike/>
          <w:color w:val="D13438"/>
          <w:sz w:val="24"/>
          <w:szCs w:val="24"/>
        </w:rPr>
        <w:t xml:space="preserve">also </w:t>
      </w:r>
      <w:r w:rsidRPr="2374D30D">
        <w:rPr>
          <w:rFonts w:ascii="Open Sans" w:eastAsia="Open Sans" w:hAnsi="Open Sans" w:cs="Open Sans"/>
          <w:color w:val="222222"/>
          <w:sz w:val="24"/>
          <w:szCs w:val="24"/>
        </w:rPr>
        <w:t>edits the manuscript and leads the student through the editorial process in preparation for publication.</w:t>
      </w:r>
    </w:p>
    <w:p w14:paraId="4960CAC9" w14:textId="74AF69F9" w:rsidR="004EA245" w:rsidRDefault="004EA245"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lastRenderedPageBreak/>
        <w:t>Submission Deadline and Nomination Form:</w:t>
      </w:r>
    </w:p>
    <w:p w14:paraId="1E4F3D59" w14:textId="4D784BAD" w:rsidR="004EA245" w:rsidRDefault="004EA245"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hyperlink r:id="rId27">
        <w:r w:rsidRPr="2374D30D">
          <w:rPr>
            <w:rStyle w:val="Hyperlink"/>
            <w:rFonts w:ascii="Open Sans" w:eastAsia="Open Sans" w:hAnsi="Open Sans" w:cs="Open Sans"/>
            <w:b/>
            <w:bCs/>
            <w:color w:val="00A6B8"/>
            <w:sz w:val="24"/>
            <w:szCs w:val="24"/>
            <w:u w:val="none"/>
            <w:lang w:val="en-US"/>
          </w:rPr>
          <w:t>Preview the form and start your nomination.</w:t>
        </w:r>
      </w:hyperlink>
      <w:r w:rsidRPr="2374D30D">
        <w:rPr>
          <w:rFonts w:ascii="Open Sans" w:eastAsia="Open Sans" w:hAnsi="Open Sans" w:cs="Open Sans"/>
          <w:color w:val="222222"/>
          <w:sz w:val="24"/>
          <w:szCs w:val="24"/>
          <w:lang w:val="en-US"/>
        </w:rPr>
        <w:t xml:space="preserve"> All nominations must be submitted by </w:t>
      </w:r>
      <w:r w:rsidRPr="2374D30D">
        <w:rPr>
          <w:rFonts w:ascii="Open Sans" w:eastAsia="Open Sans" w:hAnsi="Open Sans" w:cs="Open Sans"/>
          <w:b/>
          <w:bCs/>
          <w:color w:val="222222"/>
          <w:sz w:val="24"/>
          <w:szCs w:val="24"/>
          <w:lang w:val="en-US"/>
        </w:rPr>
        <w:t>February 28</w:t>
      </w:r>
      <w:r w:rsidRPr="2374D30D">
        <w:rPr>
          <w:rFonts w:ascii="Open Sans" w:eastAsia="Open Sans" w:hAnsi="Open Sans" w:cs="Open Sans"/>
          <w:color w:val="222222"/>
          <w:sz w:val="24"/>
          <w:szCs w:val="24"/>
          <w:lang w:val="en-US"/>
        </w:rPr>
        <w:t xml:space="preserve"> of each year. </w:t>
      </w:r>
    </w:p>
    <w:p w14:paraId="1D66C949" w14:textId="5E85B5FA"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4038764C" w14:textId="0690A36D" w:rsidR="2374D30D" w:rsidRDefault="2374D30D" w:rsidP="2374D30D">
      <w:pPr>
        <w:rPr>
          <w:color w:val="000000" w:themeColor="text1"/>
          <w:lang w:val="en-US"/>
        </w:rPr>
      </w:pPr>
    </w:p>
    <w:p w14:paraId="6F37F228" w14:textId="6BCB9219"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6641261A" w14:textId="762C493D" w:rsidR="2374D30D" w:rsidRDefault="2374D30D">
      <w:r>
        <w:br w:type="page"/>
      </w:r>
    </w:p>
    <w:p w14:paraId="4C913E41" w14:textId="6900E2D8" w:rsidR="78876057" w:rsidRDefault="78876057"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06B41D50" w14:textId="05AF641B" w:rsidR="2374D30D" w:rsidRDefault="2374D30D" w:rsidP="2374D30D">
      <w:pPr>
        <w:rPr>
          <w:color w:val="000000" w:themeColor="text1"/>
          <w:lang w:val="en-US"/>
        </w:rPr>
      </w:pPr>
    </w:p>
    <w:p w14:paraId="0838BF30" w14:textId="246D344F" w:rsidR="78876057" w:rsidRDefault="78876057"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Harold T. Pinkett Student of Color Award</w:t>
      </w:r>
    </w:p>
    <w:p w14:paraId="06E0B07A" w14:textId="433A190B"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7A15F44E" w14:textId="1DD61980"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Established in 1993, this award recognizes and acknowledges graduate students of color, such as those of African, Asian, Latinx, Middle Eastern/North African, or Native American descent, who, through scholastic and personal achievement, manifest an interest in becoming professional archivists and active members of the Society of American Archivists.</w:t>
      </w:r>
    </w:p>
    <w:p w14:paraId="1CA0E591" w14:textId="4A0B8DBC"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This award supports the Society of American Archivists' </w:t>
      </w:r>
      <w:hyperlink r:id="rId28">
        <w:r w:rsidRPr="2374D30D">
          <w:rPr>
            <w:rStyle w:val="Hyperlink"/>
            <w:rFonts w:ascii="Open Sans" w:eastAsia="Open Sans" w:hAnsi="Open Sans" w:cs="Open Sans"/>
            <w:color w:val="00A6B8"/>
            <w:sz w:val="24"/>
            <w:szCs w:val="24"/>
            <w:u w:val="none"/>
            <w:lang w:val="en-US"/>
          </w:rPr>
          <w:t>Archivists and Archives of Color Section</w:t>
        </w:r>
      </w:hyperlink>
      <w:r w:rsidRPr="2374D30D">
        <w:rPr>
          <w:rFonts w:ascii="Open Sans" w:eastAsia="Open Sans" w:hAnsi="Open Sans" w:cs="Open Sans"/>
          <w:color w:val="222222"/>
          <w:sz w:val="24"/>
          <w:szCs w:val="24"/>
          <w:lang w:val="en-US"/>
        </w:rPr>
        <w:t xml:space="preserve"> objectives of:</w:t>
      </w:r>
    </w:p>
    <w:p w14:paraId="6762A105" w14:textId="6EBB0D30"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1. Identifying students of color enrolled in postsecondary educational institutions.</w:t>
      </w:r>
      <w:r>
        <w:br/>
      </w:r>
      <w:r w:rsidRPr="2374D30D">
        <w:rPr>
          <w:rFonts w:ascii="Open Sans" w:eastAsia="Open Sans" w:hAnsi="Open Sans" w:cs="Open Sans"/>
          <w:color w:val="222222"/>
          <w:sz w:val="24"/>
          <w:szCs w:val="24"/>
          <w:lang w:val="en-US"/>
        </w:rPr>
        <w:t>2. Encouraging students of color to consider careers in the archival profession.</w:t>
      </w:r>
      <w:r>
        <w:br/>
      </w:r>
      <w:r w:rsidRPr="2374D30D">
        <w:rPr>
          <w:rFonts w:ascii="Open Sans" w:eastAsia="Open Sans" w:hAnsi="Open Sans" w:cs="Open Sans"/>
          <w:color w:val="222222"/>
          <w:sz w:val="24"/>
          <w:szCs w:val="24"/>
          <w:lang w:val="en-US"/>
        </w:rPr>
        <w:t>3. Promoting increased participation in SAA by exposing students of color to the experience of attending national meetings and encouraging them to join and remain members of the organization.</w:t>
      </w:r>
    </w:p>
    <w:p w14:paraId="157B6B83" w14:textId="3FE3F20C"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Recipients will be selected based on their submission of a completed application and personal statement/essay. Personal statements/essays will be evaluated based on:</w:t>
      </w:r>
    </w:p>
    <w:p w14:paraId="44071405" w14:textId="67CD80B3" w:rsidR="78876057" w:rsidRDefault="78876057" w:rsidP="2374D30D">
      <w:pPr>
        <w:pStyle w:val="ListParagraph"/>
        <w:numPr>
          <w:ilvl w:val="0"/>
          <w:numId w:val="2"/>
        </w:numPr>
        <w:pBdr>
          <w:left w:val="none" w:sz="0" w:space="22" w:color="auto"/>
        </w:pBdr>
        <w:shd w:val="clear" w:color="auto" w:fill="FFFFFF" w:themeFill="background1"/>
        <w:spacing w:before="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Overall clarity;</w:t>
      </w:r>
    </w:p>
    <w:p w14:paraId="2B73F82A" w14:textId="66719ED8" w:rsidR="78876057" w:rsidRDefault="78876057" w:rsidP="2374D30D">
      <w:pPr>
        <w:pStyle w:val="ListParagraph"/>
        <w:numPr>
          <w:ilvl w:val="0"/>
          <w:numId w:val="2"/>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Understanding of professional goals;</w:t>
      </w:r>
    </w:p>
    <w:p w14:paraId="57BECDC1" w14:textId="1DAB624B" w:rsidR="78876057" w:rsidRDefault="78876057" w:rsidP="2374D30D">
      <w:pPr>
        <w:pStyle w:val="ListParagraph"/>
        <w:numPr>
          <w:ilvl w:val="0"/>
          <w:numId w:val="2"/>
        </w:numPr>
        <w:pBdr>
          <w:left w:val="none" w:sz="0" w:space="22" w:color="auto"/>
        </w:pBdr>
        <w:shd w:val="clear" w:color="auto" w:fill="FFFFFF" w:themeFill="background1"/>
        <w:spacing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Description of benefits of attending the SAA Annual Meeting; and</w:t>
      </w:r>
    </w:p>
    <w:p w14:paraId="328A10C6" w14:textId="39E27651" w:rsidR="78876057" w:rsidRDefault="78876057" w:rsidP="2374D30D">
      <w:pPr>
        <w:pStyle w:val="ListParagraph"/>
        <w:numPr>
          <w:ilvl w:val="0"/>
          <w:numId w:val="2"/>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Description of your experiences with and/or commitment to working with, or documenting and preserving, the histories of communities of color.</w:t>
      </w:r>
    </w:p>
    <w:p w14:paraId="386443C3" w14:textId="28B01690"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3D61DEB3" w14:textId="2CC57A54"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Awarded to students of color, with preference given to full-time students enrolled in a graduate program focusing on archival management during the academic year preceding the date on which the award is given. </w:t>
      </w:r>
    </w:p>
    <w:p w14:paraId="7659D664" w14:textId="0AACC92D"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1167F315" w14:textId="39F9764C"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Sponsored by the Society of American Archivists' </w:t>
      </w:r>
      <w:hyperlink r:id="rId29">
        <w:r w:rsidRPr="2374D30D">
          <w:rPr>
            <w:rStyle w:val="Hyperlink"/>
            <w:rFonts w:ascii="Open Sans" w:eastAsia="Open Sans" w:hAnsi="Open Sans" w:cs="Open Sans"/>
            <w:color w:val="00A6B8"/>
            <w:sz w:val="24"/>
            <w:szCs w:val="24"/>
            <w:u w:val="none"/>
          </w:rPr>
          <w:t xml:space="preserve">Archivists and Archives of Color Section </w:t>
        </w:r>
      </w:hyperlink>
      <w:r w:rsidRPr="2374D30D">
        <w:rPr>
          <w:rFonts w:ascii="Open Sans" w:eastAsia="Open Sans" w:hAnsi="Open Sans" w:cs="Open Sans"/>
          <w:color w:val="222222"/>
          <w:sz w:val="24"/>
          <w:szCs w:val="24"/>
        </w:rPr>
        <w:t xml:space="preserve">and funded through the SAA Foundation, the award is named in honor of archival pioneer Harold T. Pinkett, the first African American to be appointed an archivist at the National Archives, where he served for more than 35 years as a specialist in agricultural archives, senior records appraiser, and chief archivist of the Natural Resources Records Branch. A Fellow of SAA, Pinkett served as editor of </w:t>
      </w:r>
      <w:r w:rsidRPr="2374D30D">
        <w:rPr>
          <w:rFonts w:ascii="Open Sans" w:eastAsia="Open Sans" w:hAnsi="Open Sans" w:cs="Open Sans"/>
          <w:i/>
          <w:iCs/>
          <w:color w:val="222222"/>
          <w:sz w:val="24"/>
          <w:szCs w:val="24"/>
        </w:rPr>
        <w:t>The American Archivist</w:t>
      </w:r>
      <w:r w:rsidRPr="2374D30D">
        <w:rPr>
          <w:rFonts w:ascii="Open Sans" w:eastAsia="Open Sans" w:hAnsi="Open Sans" w:cs="Open Sans"/>
          <w:color w:val="222222"/>
          <w:sz w:val="24"/>
          <w:szCs w:val="24"/>
        </w:rPr>
        <w:t xml:space="preserve"> from 1968 to 1971.</w:t>
      </w:r>
    </w:p>
    <w:p w14:paraId="41676092" w14:textId="3912E4A9"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64421DE2" w14:textId="78DD22D7"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lang w:val="en-US"/>
        </w:rPr>
      </w:pPr>
      <w:r w:rsidRPr="2374D30D">
        <w:rPr>
          <w:rFonts w:ascii="Open Sans" w:eastAsia="Open Sans" w:hAnsi="Open Sans" w:cs="Open Sans"/>
          <w:color w:val="222222"/>
          <w:sz w:val="24"/>
          <w:szCs w:val="24"/>
          <w:lang w:val="en-US"/>
        </w:rPr>
        <w:t>Up to two awards may be given during an awards cycle. Each recipient receives full complimentary registration and related expenses for hotel and travel to attend the SAA Annual Meeting during the year in which the award is received. In addition, each recipient receives a complimentary one-year membership in SAA.</w:t>
      </w:r>
      <w:r w:rsidRPr="2374D30D">
        <w:rPr>
          <w:rFonts w:ascii="Open Sans" w:eastAsia="Open Sans" w:hAnsi="Open Sans" w:cs="Open Sans"/>
          <w:i/>
          <w:iCs/>
          <w:color w:val="222222"/>
          <w:lang w:val="en-US"/>
        </w:rPr>
        <w:t xml:space="preserve">  </w:t>
      </w:r>
    </w:p>
    <w:p w14:paraId="74507848" w14:textId="03F76DDA"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4AA84F8C" w14:textId="235FCA14"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1994</w:t>
      </w:r>
    </w:p>
    <w:p w14:paraId="6DF68DE1" w14:textId="17EA88FF"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lastRenderedPageBreak/>
        <w:t>Selection Committee:</w:t>
      </w:r>
    </w:p>
    <w:p w14:paraId="4530C4C5" w14:textId="42116581"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D13438"/>
          <w:sz w:val="24"/>
          <w:szCs w:val="24"/>
          <w:u w:val="single"/>
        </w:rPr>
        <w:t>The Pinkett Award is selected by the Travel Awards and Student Scholarships Subcommittee of the SAA Awards Committee</w:t>
      </w:r>
      <w:r w:rsidRPr="2374D30D">
        <w:rPr>
          <w:rFonts w:ascii="Open Sans" w:eastAsia="Open Sans" w:hAnsi="Open Sans" w:cs="Open Sans"/>
          <w:strike/>
          <w:color w:val="D13438"/>
          <w:sz w:val="24"/>
          <w:szCs w:val="24"/>
        </w:rPr>
        <w:t>The committee consists of the senior co-chair of the Archivists and Archives of Color Section, one member of the Archivists and Archives of Color Section selected by the chair of the section to serve a one-year term, one SAA member selected by the SAA President-elect to serve a one-year term, and one of the co-chairs of the SAA Awards Committee (ex officio). The Chair of the Archivists and Archives of Color Section shall serve as chair of the subcommittee and shall present the award</w:t>
      </w:r>
      <w:r w:rsidRPr="2374D30D">
        <w:rPr>
          <w:rFonts w:ascii="Open Sans" w:eastAsia="Open Sans" w:hAnsi="Open Sans" w:cs="Open Sans"/>
          <w:color w:val="222222"/>
          <w:sz w:val="24"/>
          <w:szCs w:val="24"/>
        </w:rPr>
        <w:t>.</w:t>
      </w:r>
    </w:p>
    <w:p w14:paraId="0F57C60D" w14:textId="3E0192CA" w:rsidR="78876057" w:rsidRDefault="78876057"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Application Deadline and Requirements:</w:t>
      </w:r>
    </w:p>
    <w:p w14:paraId="5DC4C871" w14:textId="6F9D58F6" w:rsidR="78876057" w:rsidRDefault="78876057"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hyperlink r:id="rId30">
        <w:r w:rsidRPr="2374D30D">
          <w:rPr>
            <w:rStyle w:val="Hyperlink"/>
            <w:rFonts w:ascii="Open Sans" w:eastAsia="Open Sans" w:hAnsi="Open Sans" w:cs="Open Sans"/>
            <w:b/>
            <w:bCs/>
            <w:color w:val="00A6B8"/>
            <w:sz w:val="24"/>
            <w:szCs w:val="24"/>
            <w:u w:val="none"/>
            <w:lang w:val="en-US"/>
          </w:rPr>
          <w:t>Preview and/or begin the application.</w:t>
        </w:r>
      </w:hyperlink>
      <w:r w:rsidRPr="2374D30D">
        <w:rPr>
          <w:rFonts w:ascii="Open Sans" w:eastAsia="Open Sans" w:hAnsi="Open Sans" w:cs="Open Sans"/>
          <w:b/>
          <w:bCs/>
          <w:color w:val="222222"/>
          <w:sz w:val="24"/>
          <w:szCs w:val="24"/>
          <w:lang w:val="en-US"/>
        </w:rPr>
        <w:t xml:space="preserve"> </w:t>
      </w:r>
      <w:r w:rsidRPr="2374D30D">
        <w:rPr>
          <w:rFonts w:ascii="Open Sans" w:eastAsia="Open Sans" w:hAnsi="Open Sans" w:cs="Open Sans"/>
          <w:color w:val="222222"/>
          <w:sz w:val="24"/>
          <w:szCs w:val="24"/>
          <w:lang w:val="en-US"/>
        </w:rPr>
        <w:t xml:space="preserve">All applications must be submitted by </w:t>
      </w:r>
      <w:r w:rsidRPr="2374D30D">
        <w:rPr>
          <w:rFonts w:ascii="Open Sans" w:eastAsia="Open Sans" w:hAnsi="Open Sans" w:cs="Open Sans"/>
          <w:b/>
          <w:bCs/>
          <w:color w:val="222222"/>
          <w:sz w:val="24"/>
          <w:szCs w:val="24"/>
          <w:lang w:val="en-US"/>
        </w:rPr>
        <w:t>February 28</w:t>
      </w:r>
      <w:r w:rsidRPr="2374D30D">
        <w:rPr>
          <w:rFonts w:ascii="Open Sans" w:eastAsia="Open Sans" w:hAnsi="Open Sans" w:cs="Open Sans"/>
          <w:color w:val="222222"/>
          <w:sz w:val="24"/>
          <w:szCs w:val="24"/>
          <w:lang w:val="en-US"/>
        </w:rPr>
        <w:t xml:space="preserve"> of each year and include the following:</w:t>
      </w:r>
    </w:p>
    <w:p w14:paraId="0D115109" w14:textId="1050B979" w:rsidR="78876057" w:rsidRDefault="78876057" w:rsidP="2374D30D">
      <w:pPr>
        <w:pStyle w:val="ListParagraph"/>
        <w:numPr>
          <w:ilvl w:val="0"/>
          <w:numId w:val="1"/>
        </w:numPr>
        <w:pBdr>
          <w:left w:val="none" w:sz="0" w:space="22" w:color="auto"/>
        </w:pBdr>
        <w:shd w:val="clear" w:color="auto" w:fill="FFFFFF" w:themeFill="background1"/>
        <w:spacing w:before="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Personal statement/essay of no more than 500 words;  </w:t>
      </w:r>
    </w:p>
    <w:p w14:paraId="671F86DD" w14:textId="50CF0C94" w:rsidR="78876057" w:rsidRDefault="78876057" w:rsidP="2374D30D">
      <w:pPr>
        <w:pStyle w:val="ListParagraph"/>
        <w:numPr>
          <w:ilvl w:val="0"/>
          <w:numId w:val="1"/>
        </w:numPr>
        <w:pBdr>
          <w:left w:val="none" w:sz="0" w:space="22" w:color="auto"/>
        </w:pBdr>
        <w:shd w:val="clear" w:color="auto" w:fill="FFFFFF" w:themeFill="background1"/>
        <w:spacing w:after="24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CV or résumé. </w:t>
      </w:r>
    </w:p>
    <w:p w14:paraId="16C9E3BF" w14:textId="45AE5808" w:rsidR="78876057" w:rsidRDefault="78876057" w:rsidP="2374D30D">
      <w:pP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 </w:t>
      </w:r>
    </w:p>
    <w:p w14:paraId="175969AD" w14:textId="7F8DACF1"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FBE8F4A" w14:textId="584CCEF9" w:rsidR="2374D30D" w:rsidRDefault="2374D30D" w:rsidP="2374D30D">
      <w:pPr>
        <w:rPr>
          <w:color w:val="000000" w:themeColor="text1"/>
          <w:lang w:val="en-US"/>
        </w:rPr>
      </w:pPr>
    </w:p>
    <w:p w14:paraId="0EADF158" w14:textId="6B0BD9AD"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BA3D136" w14:textId="624CFC1C" w:rsidR="2374D30D" w:rsidRDefault="2374D30D">
      <w:r>
        <w:br w:type="page"/>
      </w:r>
    </w:p>
    <w:p w14:paraId="04B164F5" w14:textId="5ECE463A" w:rsidR="49C2FD3F" w:rsidRDefault="49C2FD3F"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2D346992" w14:textId="601CC068" w:rsidR="2374D30D" w:rsidRDefault="2374D30D" w:rsidP="2374D30D">
      <w:pPr>
        <w:rPr>
          <w:color w:val="000000" w:themeColor="text1"/>
          <w:lang w:val="en-US"/>
        </w:rPr>
      </w:pPr>
    </w:p>
    <w:p w14:paraId="27FD559A" w14:textId="3C30D312" w:rsidR="49C2FD3F" w:rsidRDefault="49C2FD3F"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Fellows' Ernst Posner Award</w:t>
      </w:r>
    </w:p>
    <w:p w14:paraId="23D92A41" w14:textId="362D01F2"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298CFBA4" w14:textId="60E6EED5"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Established in 1982, this award recognizes an outstanding essay dealing with some facet of archival administration, history, theory, and/or methodology that was published during the preceding year in </w:t>
      </w:r>
      <w:r w:rsidRPr="2374D30D">
        <w:rPr>
          <w:rFonts w:ascii="Open Sans" w:eastAsia="Open Sans" w:hAnsi="Open Sans" w:cs="Open Sans"/>
          <w:i/>
          <w:iCs/>
          <w:color w:val="222222"/>
          <w:sz w:val="24"/>
          <w:szCs w:val="24"/>
          <w:lang w:val="en-US"/>
        </w:rPr>
        <w:t>The American Archivist</w:t>
      </w:r>
      <w:r w:rsidRPr="2374D30D">
        <w:rPr>
          <w:rFonts w:ascii="Open Sans" w:eastAsia="Open Sans" w:hAnsi="Open Sans" w:cs="Open Sans"/>
          <w:color w:val="222222"/>
          <w:sz w:val="24"/>
          <w:szCs w:val="24"/>
          <w:lang w:val="en-US"/>
        </w:rPr>
        <w:t>.</w:t>
      </w:r>
    </w:p>
    <w:p w14:paraId="23791E71" w14:textId="2F879479"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35767E1E" w14:textId="725FE014"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Author(s) of an article published in </w:t>
      </w:r>
      <w:r w:rsidRPr="2374D30D">
        <w:rPr>
          <w:rFonts w:ascii="Open Sans" w:eastAsia="Open Sans" w:hAnsi="Open Sans" w:cs="Open Sans"/>
          <w:i/>
          <w:iCs/>
          <w:color w:val="222222"/>
          <w:sz w:val="24"/>
          <w:szCs w:val="24"/>
        </w:rPr>
        <w:t>The American Archivist</w:t>
      </w:r>
      <w:r w:rsidRPr="2374D30D">
        <w:rPr>
          <w:rFonts w:ascii="Open Sans" w:eastAsia="Open Sans" w:hAnsi="Open Sans" w:cs="Open Sans"/>
          <w:color w:val="222222"/>
          <w:sz w:val="24"/>
          <w:szCs w:val="24"/>
        </w:rPr>
        <w:t xml:space="preserve"> during the preceding year.</w:t>
      </w:r>
    </w:p>
    <w:p w14:paraId="6C6DB744" w14:textId="4BFAF318"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64573F56" w14:textId="6257679C"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The award is funded by the Society of American Archivists Foundation.  The Fellows of the Society of American Archivists sponsor this award honoring Ernst Posner, a former state archivist of the Prussian State Archives who emigrated to the United States in 1939 and joined the faculty of the American University. Posner was an SAA Fellow and President as well as author of </w:t>
      </w:r>
      <w:r w:rsidRPr="2374D30D">
        <w:rPr>
          <w:rFonts w:ascii="Open Sans" w:eastAsia="Open Sans" w:hAnsi="Open Sans" w:cs="Open Sans"/>
          <w:i/>
          <w:iCs/>
          <w:color w:val="222222"/>
          <w:sz w:val="24"/>
          <w:szCs w:val="24"/>
          <w:lang w:val="en-US"/>
        </w:rPr>
        <w:t>American State Archives</w:t>
      </w:r>
      <w:r w:rsidRPr="2374D30D">
        <w:rPr>
          <w:rFonts w:ascii="Open Sans" w:eastAsia="Open Sans" w:hAnsi="Open Sans" w:cs="Open Sans"/>
          <w:color w:val="222222"/>
          <w:sz w:val="24"/>
          <w:szCs w:val="24"/>
          <w:lang w:val="en-US"/>
        </w:rPr>
        <w:t xml:space="preserve"> and </w:t>
      </w:r>
      <w:r w:rsidRPr="2374D30D">
        <w:rPr>
          <w:rFonts w:ascii="Open Sans" w:eastAsia="Open Sans" w:hAnsi="Open Sans" w:cs="Open Sans"/>
          <w:i/>
          <w:iCs/>
          <w:color w:val="222222"/>
          <w:sz w:val="24"/>
          <w:szCs w:val="24"/>
          <w:lang w:val="en-US"/>
        </w:rPr>
        <w:t>Archives in the Ancient World</w:t>
      </w:r>
      <w:r w:rsidRPr="2374D30D">
        <w:rPr>
          <w:rFonts w:ascii="Open Sans" w:eastAsia="Open Sans" w:hAnsi="Open Sans" w:cs="Open Sans"/>
          <w:color w:val="222222"/>
          <w:sz w:val="24"/>
          <w:szCs w:val="24"/>
          <w:lang w:val="en-US"/>
        </w:rPr>
        <w:t>.</w:t>
      </w:r>
    </w:p>
    <w:p w14:paraId="2AE51E3F" w14:textId="1B43C734"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417A1452" w14:textId="1BB48577"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certificate and a cash prize of $500.</w:t>
      </w:r>
    </w:p>
    <w:p w14:paraId="1D5A0AA4" w14:textId="244D64A7"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10A440B3" w14:textId="79A399B6"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1983</w:t>
      </w:r>
    </w:p>
    <w:p w14:paraId="603E12BD" w14:textId="4CEDAE57"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lastRenderedPageBreak/>
        <w:t>Selection Committee:</w:t>
      </w:r>
    </w:p>
    <w:p w14:paraId="15A50752" w14:textId="2E1A7242"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The Fellows' Ernst Posner Award </w:t>
      </w:r>
      <w:r w:rsidRPr="2374D30D">
        <w:rPr>
          <w:rFonts w:ascii="Open Sans" w:eastAsia="Open Sans" w:hAnsi="Open Sans" w:cs="Open Sans"/>
          <w:color w:val="D13438"/>
          <w:sz w:val="24"/>
          <w:szCs w:val="24"/>
          <w:u w:val="single"/>
        </w:rPr>
        <w:t xml:space="preserve">is selected by the Fellows Awards </w:t>
      </w:r>
      <w:r w:rsidRPr="2374D30D">
        <w:rPr>
          <w:rFonts w:ascii="Open Sans" w:eastAsia="Open Sans" w:hAnsi="Open Sans" w:cs="Open Sans"/>
          <w:color w:val="222222"/>
          <w:sz w:val="24"/>
          <w:szCs w:val="24"/>
        </w:rPr>
        <w:t>Subcommittee of the SAA Awards Committee</w:t>
      </w:r>
      <w:r w:rsidRPr="2374D30D">
        <w:rPr>
          <w:rFonts w:ascii="Open Sans" w:eastAsia="Open Sans" w:hAnsi="Open Sans" w:cs="Open Sans"/>
          <w:strike/>
          <w:color w:val="D13438"/>
          <w:sz w:val="24"/>
          <w:szCs w:val="24"/>
        </w:rPr>
        <w:t xml:space="preserve"> is composed of three Fellows of the Society of American Archivists and one of the co-chairs of the Awards Committee (</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 The SAA President-elect shall appoint one member of the subcommittee each year for a term of three years after soliciting nominations from the Fellows Steering Committee. The senior member of the subcommittee in years of service shall serve as its chair and present the award</w:t>
      </w:r>
      <w:r w:rsidRPr="2374D30D">
        <w:rPr>
          <w:rFonts w:ascii="Open Sans" w:eastAsia="Open Sans" w:hAnsi="Open Sans" w:cs="Open Sans"/>
          <w:color w:val="222222"/>
          <w:sz w:val="24"/>
          <w:szCs w:val="24"/>
        </w:rPr>
        <w:t>.</w:t>
      </w:r>
    </w:p>
    <w:p w14:paraId="7B0CE888" w14:textId="775B9ED1" w:rsidR="49C2FD3F" w:rsidRDefault="49C2FD3F"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Submission Deadline:</w:t>
      </w:r>
    </w:p>
    <w:p w14:paraId="39A8442F" w14:textId="679808F0" w:rsidR="49C2FD3F" w:rsidRDefault="49C2FD3F"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All articles appearing in a specific volume of </w:t>
      </w:r>
      <w:r w:rsidRPr="2374D30D">
        <w:rPr>
          <w:rFonts w:ascii="Open Sans" w:eastAsia="Open Sans" w:hAnsi="Open Sans" w:cs="Open Sans"/>
          <w:i/>
          <w:iCs/>
          <w:color w:val="222222"/>
          <w:sz w:val="24"/>
          <w:szCs w:val="24"/>
          <w:lang w:val="en-US"/>
        </w:rPr>
        <w:t>The American Archivist</w:t>
      </w:r>
      <w:r w:rsidRPr="2374D30D">
        <w:rPr>
          <w:rFonts w:ascii="Open Sans" w:eastAsia="Open Sans" w:hAnsi="Open Sans" w:cs="Open Sans"/>
          <w:color w:val="222222"/>
          <w:sz w:val="24"/>
          <w:szCs w:val="24"/>
          <w:lang w:val="en-US"/>
        </w:rPr>
        <w:t xml:space="preserve"> are reviewed by the subcommittee, which selects the award recipient.  No nomination or application is made.</w:t>
      </w:r>
    </w:p>
    <w:p w14:paraId="36CD7D69" w14:textId="6508B438" w:rsidR="2374D30D" w:rsidRDefault="2374D30D" w:rsidP="2374D30D">
      <w:pPr>
        <w:shd w:val="clear" w:color="auto" w:fill="FFFFFF" w:themeFill="background1"/>
        <w:spacing w:after="300" w:line="384" w:lineRule="auto"/>
        <w:rPr>
          <w:rFonts w:ascii="Open Sans" w:eastAsia="Open Sans" w:hAnsi="Open Sans" w:cs="Open Sans"/>
          <w:color w:val="222222"/>
          <w:sz w:val="24"/>
          <w:szCs w:val="24"/>
          <w:lang w:val="en-US"/>
        </w:rPr>
      </w:pPr>
    </w:p>
    <w:p w14:paraId="5AED0694" w14:textId="1757B177"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5979DE78" w14:textId="0C4BC9EF" w:rsidR="2374D30D" w:rsidRDefault="2374D30D" w:rsidP="2374D30D">
      <w:pPr>
        <w:rPr>
          <w:color w:val="000000" w:themeColor="text1"/>
          <w:lang w:val="en-US"/>
        </w:rPr>
      </w:pPr>
    </w:p>
    <w:p w14:paraId="569F8021" w14:textId="4BDBD31C"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BEE206A" w14:textId="22328045" w:rsidR="2374D30D" w:rsidRDefault="2374D30D">
      <w:r>
        <w:br w:type="page"/>
      </w:r>
    </w:p>
    <w:p w14:paraId="39690D4D" w14:textId="0BF7C731" w:rsidR="006891D2" w:rsidRDefault="006891D2" w:rsidP="2374D30D">
      <w:pPr>
        <w:pStyle w:val="Heading1"/>
        <w:spacing w:before="240" w:after="0" w:line="240" w:lineRule="auto"/>
        <w:rPr>
          <w:rFonts w:ascii="Play" w:eastAsia="Play" w:hAnsi="Play" w:cs="Play"/>
          <w:color w:val="0F4761"/>
          <w:sz w:val="32"/>
          <w:szCs w:val="32"/>
          <w:lang w:val="en-US"/>
        </w:rPr>
      </w:pPr>
      <w:r w:rsidRPr="2374D30D">
        <w:rPr>
          <w:rFonts w:ascii="Play" w:eastAsia="Play" w:hAnsi="Play" w:cs="Play"/>
          <w:color w:val="0F4761"/>
          <w:sz w:val="32"/>
          <w:szCs w:val="32"/>
        </w:rPr>
        <w:lastRenderedPageBreak/>
        <w:t>PROPOSED REVISIONS - TRACKED</w:t>
      </w:r>
    </w:p>
    <w:p w14:paraId="6D38AF77" w14:textId="7B138150" w:rsidR="2374D30D" w:rsidRDefault="2374D30D" w:rsidP="2374D30D">
      <w:pPr>
        <w:rPr>
          <w:color w:val="000000" w:themeColor="text1"/>
          <w:lang w:val="en-US"/>
        </w:rPr>
      </w:pPr>
    </w:p>
    <w:p w14:paraId="22C35513" w14:textId="091606E4" w:rsidR="006891D2" w:rsidRDefault="006891D2" w:rsidP="2374D30D">
      <w:pPr>
        <w:pStyle w:val="Heading1"/>
        <w:keepNext w:val="0"/>
        <w:keepLines w:val="0"/>
        <w:pBdr>
          <w:bottom w:val="single" w:sz="10" w:space="3" w:color="335F85"/>
        </w:pBdr>
        <w:shd w:val="clear" w:color="auto" w:fill="FFFFFF" w:themeFill="background1"/>
        <w:spacing w:before="0" w:after="160" w:line="270" w:lineRule="auto"/>
        <w:rPr>
          <w:rFonts w:ascii="Open Sans" w:eastAsia="Open Sans" w:hAnsi="Open Sans" w:cs="Open Sans"/>
          <w:color w:val="335F85"/>
          <w:sz w:val="43"/>
          <w:szCs w:val="43"/>
          <w:lang w:val="en-US"/>
        </w:rPr>
      </w:pPr>
      <w:r w:rsidRPr="2374D30D">
        <w:rPr>
          <w:rFonts w:ascii="Open Sans" w:eastAsia="Open Sans" w:hAnsi="Open Sans" w:cs="Open Sans"/>
          <w:b/>
          <w:bCs/>
          <w:color w:val="335F85"/>
          <w:sz w:val="43"/>
          <w:szCs w:val="43"/>
        </w:rPr>
        <w:t>Preservation Publication Award</w:t>
      </w:r>
    </w:p>
    <w:p w14:paraId="55621167" w14:textId="23AEF3C7"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Purpose and Criteria for Selection:</w:t>
      </w:r>
    </w:p>
    <w:p w14:paraId="7E55DC03" w14:textId="5519A0AE"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Preservation Publication Award recognizes the author(s) or editor(s) of an outstanding published work related to archives preservation and, through this acknowledgment, encourages outstanding achievement by others. Submissions may address topics related to digital preservation as well as analog preservation. The work can be an article, report, chapter, or monograph in an audiovisual, digital, or print format.</w:t>
      </w:r>
    </w:p>
    <w:p w14:paraId="115BA4D9" w14:textId="27AD16CD"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work must contribute to the advancement of the theory and practice of preservation in archives institutions by introducing new preservation theories, methods, or techniques; by codifying principles and practices of archives preservation; by presenting the results of innovative research on matters related to archives preservation; by investigating preservation issues of current interest and importance to the archives community; or by studying aspects of the history of the archives profession. Submissions may address topics related to digital preservation as well as analog preservation</w:t>
      </w:r>
    </w:p>
    <w:p w14:paraId="6D720B58" w14:textId="1C97F8D5"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award was established in 1993 by SAA's Preservation Section.</w:t>
      </w:r>
    </w:p>
    <w:p w14:paraId="27BFDE8B" w14:textId="56F9EC72"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Eligibility:</w:t>
      </w:r>
    </w:p>
    <w:p w14:paraId="12943BB2" w14:textId="7A6648D0"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lastRenderedPageBreak/>
        <w:t>Awarded to the author(s) or editor(s) of an outstanding preservation-related work that is of relevance to the North American archives community and published during the preceding calendar year.</w:t>
      </w:r>
    </w:p>
    <w:p w14:paraId="0FD336AD" w14:textId="300A316E"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Submission Requirements:</w:t>
      </w:r>
    </w:p>
    <w:p w14:paraId="525FE8F1" w14:textId="6DEEEB57"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completed nomination form and the required number of copies of the work.</w:t>
      </w:r>
    </w:p>
    <w:p w14:paraId="4C01DDC7" w14:textId="5F152899"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Sponsor and Funding:</w:t>
      </w:r>
    </w:p>
    <w:p w14:paraId="36D2374F" w14:textId="2C6A366E"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Society of American Archivists Foundation.</w:t>
      </w:r>
    </w:p>
    <w:p w14:paraId="6EFFB6CF" w14:textId="4FEB8632"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Prize:</w:t>
      </w:r>
    </w:p>
    <w:p w14:paraId="1493230F" w14:textId="139F7345"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A certificate and a cash prize of $750.</w:t>
      </w:r>
    </w:p>
    <w:p w14:paraId="163CA181" w14:textId="2D3AC968"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First Awarded:</w:t>
      </w:r>
    </w:p>
    <w:p w14:paraId="15C615A8" w14:textId="04AA819A"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1994</w:t>
      </w:r>
    </w:p>
    <w:p w14:paraId="373D4B97" w14:textId="55D6B3BB"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t>Selection Committee:</w:t>
      </w:r>
    </w:p>
    <w:p w14:paraId="1F267EE2" w14:textId="0DD1624E"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The Preservation Publication Award</w:t>
      </w:r>
      <w:r w:rsidRPr="2374D30D">
        <w:rPr>
          <w:rFonts w:ascii="Open Sans" w:eastAsia="Open Sans" w:hAnsi="Open Sans" w:cs="Open Sans"/>
          <w:color w:val="D13438"/>
          <w:sz w:val="24"/>
          <w:szCs w:val="24"/>
          <w:u w:val="single"/>
        </w:rPr>
        <w:t xml:space="preserve"> is selected by the Writing and Publishing</w:t>
      </w:r>
      <w:r w:rsidRPr="2374D30D">
        <w:rPr>
          <w:rFonts w:ascii="Open Sans" w:eastAsia="Open Sans" w:hAnsi="Open Sans" w:cs="Open Sans"/>
          <w:color w:val="222222"/>
          <w:sz w:val="24"/>
          <w:szCs w:val="24"/>
        </w:rPr>
        <w:t xml:space="preserve"> Subcommittee of the SAA Awards Committee</w:t>
      </w:r>
      <w:r w:rsidRPr="2374D30D">
        <w:rPr>
          <w:rFonts w:ascii="Open Sans" w:eastAsia="Open Sans" w:hAnsi="Open Sans" w:cs="Open Sans"/>
          <w:strike/>
          <w:color w:val="D13438"/>
          <w:sz w:val="24"/>
          <w:szCs w:val="24"/>
        </w:rPr>
        <w:t xml:space="preserve"> consists of four members of the Society of American Archivists (one of whom shall be the current chair of the Preservation Section, who shall serve a term concurrent with his or her office) and one of the co-chairs of the Awards Committee (</w:t>
      </w:r>
      <w:r w:rsidRPr="2374D30D">
        <w:rPr>
          <w:rFonts w:ascii="Open Sans" w:eastAsia="Open Sans" w:hAnsi="Open Sans" w:cs="Open Sans"/>
          <w:i/>
          <w:iCs/>
          <w:strike/>
          <w:color w:val="D13438"/>
          <w:sz w:val="24"/>
          <w:szCs w:val="24"/>
        </w:rPr>
        <w:t>ex officio</w:t>
      </w:r>
      <w:r w:rsidRPr="2374D30D">
        <w:rPr>
          <w:rFonts w:ascii="Open Sans" w:eastAsia="Open Sans" w:hAnsi="Open Sans" w:cs="Open Sans"/>
          <w:strike/>
          <w:color w:val="D13438"/>
          <w:sz w:val="24"/>
          <w:szCs w:val="24"/>
        </w:rPr>
        <w:t>). One of the remaining members shall be appointed each year by the SAA President-elect to serve a three-year term. The senior member of the subcommittee in years of service shall serve as chair</w:t>
      </w:r>
      <w:r w:rsidRPr="2374D30D">
        <w:rPr>
          <w:rFonts w:ascii="Open Sans" w:eastAsia="Open Sans" w:hAnsi="Open Sans" w:cs="Open Sans"/>
          <w:color w:val="222222"/>
          <w:sz w:val="24"/>
          <w:szCs w:val="24"/>
        </w:rPr>
        <w:t>.</w:t>
      </w:r>
    </w:p>
    <w:p w14:paraId="726D5A20" w14:textId="7D950D04" w:rsidR="006891D2" w:rsidRDefault="006891D2" w:rsidP="2374D30D">
      <w:pPr>
        <w:pStyle w:val="Heading3"/>
        <w:keepNext w:val="0"/>
        <w:keepLines w:val="0"/>
        <w:shd w:val="clear" w:color="auto" w:fill="FFFFFF" w:themeFill="background1"/>
        <w:spacing w:before="380" w:after="160" w:line="268" w:lineRule="auto"/>
        <w:rPr>
          <w:rFonts w:ascii="Open Sans" w:eastAsia="Open Sans" w:hAnsi="Open Sans" w:cs="Open Sans"/>
          <w:color w:val="003D68"/>
          <w:sz w:val="29"/>
          <w:szCs w:val="29"/>
          <w:lang w:val="en-US"/>
        </w:rPr>
      </w:pPr>
      <w:r w:rsidRPr="2374D30D">
        <w:rPr>
          <w:rFonts w:ascii="Open Sans" w:eastAsia="Open Sans" w:hAnsi="Open Sans" w:cs="Open Sans"/>
          <w:b/>
          <w:bCs/>
          <w:color w:val="003D68"/>
          <w:sz w:val="29"/>
          <w:szCs w:val="29"/>
        </w:rPr>
        <w:lastRenderedPageBreak/>
        <w:t>Submission Deadline and Nomination Form:</w:t>
      </w:r>
    </w:p>
    <w:p w14:paraId="298E4E68" w14:textId="34BD692F"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lang w:val="en-US"/>
        </w:rPr>
        <w:t xml:space="preserve">Click </w:t>
      </w:r>
      <w:hyperlink r:id="rId31">
        <w:r w:rsidRPr="2374D30D">
          <w:rPr>
            <w:rStyle w:val="Hyperlink"/>
            <w:rFonts w:ascii="Open Sans" w:eastAsia="Open Sans" w:hAnsi="Open Sans" w:cs="Open Sans"/>
            <w:b/>
            <w:bCs/>
            <w:color w:val="00A6B8"/>
            <w:sz w:val="24"/>
            <w:szCs w:val="24"/>
            <w:u w:val="none"/>
            <w:lang w:val="en-US"/>
          </w:rPr>
          <w:t>here</w:t>
        </w:r>
      </w:hyperlink>
      <w:r w:rsidRPr="2374D30D">
        <w:rPr>
          <w:rFonts w:ascii="Open Sans" w:eastAsia="Open Sans" w:hAnsi="Open Sans" w:cs="Open Sans"/>
          <w:color w:val="222222"/>
          <w:sz w:val="24"/>
          <w:szCs w:val="24"/>
          <w:lang w:val="en-US"/>
        </w:rPr>
        <w:t xml:space="preserve"> to preview the nomination form and/or to start a nomination. All nominations must be submitted by </w:t>
      </w:r>
      <w:r w:rsidRPr="2374D30D">
        <w:rPr>
          <w:rFonts w:ascii="Open Sans" w:eastAsia="Open Sans" w:hAnsi="Open Sans" w:cs="Open Sans"/>
          <w:b/>
          <w:bCs/>
          <w:color w:val="222222"/>
          <w:sz w:val="24"/>
          <w:szCs w:val="24"/>
          <w:lang w:val="en-US"/>
        </w:rPr>
        <w:t>February 28</w:t>
      </w:r>
      <w:r w:rsidRPr="2374D30D">
        <w:rPr>
          <w:rFonts w:ascii="Open Sans" w:eastAsia="Open Sans" w:hAnsi="Open Sans" w:cs="Open Sans"/>
          <w:color w:val="222222"/>
          <w:sz w:val="24"/>
          <w:szCs w:val="24"/>
          <w:lang w:val="en-US"/>
        </w:rPr>
        <w:t xml:space="preserve"> of each year.  </w:t>
      </w:r>
    </w:p>
    <w:p w14:paraId="54C69EE9" w14:textId="20B9F7D2"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 xml:space="preserve"> </w:t>
      </w:r>
    </w:p>
    <w:p w14:paraId="0B3035C2" w14:textId="2EA7C70D" w:rsidR="006891D2" w:rsidRDefault="006891D2"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r w:rsidRPr="2374D30D">
        <w:rPr>
          <w:rFonts w:ascii="Open Sans" w:eastAsia="Open Sans" w:hAnsi="Open Sans" w:cs="Open Sans"/>
          <w:color w:val="222222"/>
          <w:sz w:val="24"/>
          <w:szCs w:val="24"/>
        </w:rPr>
        <w:t>Council Approved Updates: August 2024</w:t>
      </w:r>
    </w:p>
    <w:p w14:paraId="27AB5F0F" w14:textId="22485C56" w:rsidR="2374D30D" w:rsidRDefault="2374D30D" w:rsidP="2374D30D">
      <w:pPr>
        <w:rPr>
          <w:color w:val="000000" w:themeColor="text1"/>
          <w:lang w:val="en-US"/>
        </w:rPr>
      </w:pPr>
    </w:p>
    <w:p w14:paraId="7D028147" w14:textId="0BBBE48C"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A1434AF" w14:textId="449B1A1E" w:rsidR="2374D30D" w:rsidRDefault="2374D30D">
      <w:r>
        <w:br w:type="page"/>
      </w:r>
    </w:p>
    <w:p w14:paraId="321643A1" w14:textId="44AB9A0C" w:rsidR="2374D30D" w:rsidRDefault="2374D30D" w:rsidP="2374D30D">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2E34AA10" w14:textId="73CBB539"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3E66F95E" w14:textId="12876FB7" w:rsidR="16D16AFC" w:rsidRDefault="16D16AFC" w:rsidP="16D16AFC">
      <w:pPr>
        <w:pBdr>
          <w:left w:val="none" w:sz="0" w:space="22" w:color="auto"/>
        </w:pBdr>
        <w:shd w:val="clear" w:color="auto" w:fill="FFFFFF" w:themeFill="background1"/>
        <w:spacing w:after="300" w:line="384" w:lineRule="auto"/>
        <w:rPr>
          <w:rFonts w:ascii="Open Sans" w:eastAsia="Open Sans" w:hAnsi="Open Sans" w:cs="Open Sans"/>
          <w:color w:val="222222"/>
          <w:sz w:val="24"/>
          <w:szCs w:val="24"/>
          <w:lang w:val="en-US"/>
        </w:rPr>
      </w:pPr>
    </w:p>
    <w:p w14:paraId="128A5B2A" w14:textId="3491204A" w:rsidR="16D16AFC" w:rsidRDefault="16D16AFC" w:rsidP="16D16AFC">
      <w:pPr>
        <w:rPr>
          <w:color w:val="000000" w:themeColor="text1"/>
        </w:rPr>
      </w:pPr>
    </w:p>
    <w:p w14:paraId="046C1828" w14:textId="3513A3C4" w:rsidR="16D16AFC" w:rsidRDefault="16D16AFC"/>
    <w:sectPr w:rsidR="16D16AFC">
      <w:headerReference w:type="default" r:id="rId32"/>
      <w:footerReference w:type="default" r:id="rId3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dra Eagle Yun" w:date="2025-12-09T20:37:00Z" w:initials="">
    <w:p w14:paraId="00000049" w14:textId="77777777" w:rsidR="00F83FBC" w:rsidRDefault="00076E88">
      <w:pPr>
        <w:widowControl w:val="0"/>
        <w:pBdr>
          <w:top w:val="nil"/>
          <w:left w:val="nil"/>
          <w:bottom w:val="nil"/>
          <w:right w:val="nil"/>
          <w:between w:val="nil"/>
        </w:pBdr>
        <w:spacing w:line="240" w:lineRule="auto"/>
        <w:rPr>
          <w:color w:val="000000"/>
        </w:rPr>
      </w:pPr>
      <w:r>
        <w:rPr>
          <w:rStyle w:val="CommentReference"/>
        </w:rPr>
        <w:annotationRef/>
      </w:r>
      <w:r w:rsidR="00AE2C05">
        <w:rPr>
          <w:color w:val="000000"/>
        </w:rPr>
        <w:t>This is done by the SAA Foundation and SAA Staff.</w:t>
      </w:r>
    </w:p>
  </w:comment>
  <w:comment w:id="85" w:author="Derek Mosley" w:date="2025-12-11T15:03:00Z" w:initials="">
    <w:p w14:paraId="00000047" w14:textId="77777777" w:rsidR="00F83FBC" w:rsidRDefault="00076E88">
      <w:pPr>
        <w:widowControl w:val="0"/>
        <w:pBdr>
          <w:top w:val="nil"/>
          <w:left w:val="nil"/>
          <w:bottom w:val="nil"/>
          <w:right w:val="nil"/>
          <w:between w:val="nil"/>
        </w:pBdr>
        <w:spacing w:line="240" w:lineRule="auto"/>
        <w:rPr>
          <w:color w:val="000000"/>
        </w:rPr>
      </w:pPr>
      <w:r>
        <w:rPr>
          <w:rStyle w:val="CommentReference"/>
        </w:rPr>
        <w:annotationRef/>
      </w:r>
      <w:r w:rsidR="00AE2C05">
        <w:rPr>
          <w:color w:val="000000"/>
        </w:rPr>
        <w:t>I think the language should reflect that all these special seats will be invited.  If they choose not to serve the overall committee will move forward.</w:t>
      </w:r>
    </w:p>
  </w:comment>
  <w:comment w:id="99" w:author="Audra Eagle Yun" w:date="2025-12-09T20:50:00Z" w:initials="">
    <w:p w14:paraId="00000048" w14:textId="77777777" w:rsidR="00F83FBC" w:rsidRDefault="00076E88">
      <w:pPr>
        <w:widowControl w:val="0"/>
        <w:pBdr>
          <w:top w:val="nil"/>
          <w:left w:val="nil"/>
          <w:bottom w:val="nil"/>
          <w:right w:val="nil"/>
          <w:between w:val="nil"/>
        </w:pBdr>
        <w:spacing w:line="240" w:lineRule="auto"/>
        <w:rPr>
          <w:color w:val="000000"/>
        </w:rPr>
      </w:pPr>
      <w:r>
        <w:rPr>
          <w:rStyle w:val="CommentReference"/>
        </w:rPr>
        <w:annotationRef/>
      </w:r>
      <w:r w:rsidR="00AE2C05">
        <w:rPr>
          <w:color w:val="000000"/>
        </w:rPr>
        <w:t>This is done by SAA Staff.</w:t>
      </w:r>
    </w:p>
  </w:comment>
  <w:comment w:id="101" w:author="Derek Mosley" w:date="2025-12-11T15:04:00Z" w:initials="">
    <w:p w14:paraId="00000046" w14:textId="77777777" w:rsidR="00F83FBC" w:rsidRDefault="00076E88">
      <w:pPr>
        <w:widowControl w:val="0"/>
        <w:pBdr>
          <w:top w:val="nil"/>
          <w:left w:val="nil"/>
          <w:bottom w:val="nil"/>
          <w:right w:val="nil"/>
          <w:between w:val="nil"/>
        </w:pBdr>
        <w:spacing w:line="240" w:lineRule="auto"/>
        <w:rPr>
          <w:color w:val="000000"/>
        </w:rPr>
      </w:pPr>
      <w:r>
        <w:rPr>
          <w:rStyle w:val="CommentReference"/>
        </w:rPr>
        <w:annotationRef/>
      </w:r>
      <w:r w:rsidR="00AE2C05">
        <w:rPr>
          <w:color w:val="000000"/>
        </w:rPr>
        <w:t>Maybe a cycle for revision? every 2-3 years?</w:t>
      </w:r>
    </w:p>
  </w:comment>
  <w:comment w:id="105" w:author="Derek Mosley" w:date="2025-12-11T15:05:00Z" w:initials="">
    <w:p w14:paraId="0000004A" w14:textId="77777777" w:rsidR="00F83FBC" w:rsidRDefault="00076E88">
      <w:pPr>
        <w:widowControl w:val="0"/>
        <w:pBdr>
          <w:top w:val="nil"/>
          <w:left w:val="nil"/>
          <w:bottom w:val="nil"/>
          <w:right w:val="nil"/>
          <w:between w:val="nil"/>
        </w:pBdr>
        <w:spacing w:line="240" w:lineRule="auto"/>
        <w:rPr>
          <w:color w:val="000000"/>
        </w:rPr>
      </w:pPr>
      <w:r>
        <w:rPr>
          <w:rStyle w:val="CommentReference"/>
        </w:rPr>
        <w:annotationRef/>
      </w:r>
      <w:r w:rsidR="00AE2C05">
        <w:rPr>
          <w:color w:val="000000"/>
        </w:rPr>
        <w:t>I think this should be removed as the work is done before the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9" w15:done="0"/>
  <w15:commentEx w15:paraId="00000047" w15:done="0"/>
  <w15:commentEx w15:paraId="00000048" w15:done="0"/>
  <w15:commentEx w15:paraId="00000046" w15:done="0"/>
  <w15:commentEx w15:paraId="000000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9" w16cid:durableId="00000049"/>
  <w16cid:commentId w16cid:paraId="00000047" w16cid:durableId="00000047"/>
  <w16cid:commentId w16cid:paraId="00000048" w16cid:durableId="00000048"/>
  <w16cid:commentId w16cid:paraId="00000046" w16cid:durableId="00000046"/>
  <w16cid:commentId w16cid:paraId="0000004A" w16cid:durableId="000000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5D8D" w14:textId="77777777" w:rsidR="005D2011" w:rsidRDefault="005D2011">
      <w:pPr>
        <w:spacing w:line="240" w:lineRule="auto"/>
      </w:pPr>
      <w:r>
        <w:separator/>
      </w:r>
    </w:p>
  </w:endnote>
  <w:endnote w:type="continuationSeparator" w:id="0">
    <w:p w14:paraId="095D4D5F" w14:textId="77777777" w:rsidR="005D2011" w:rsidRDefault="005D2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E8D9E1DA-AED0-48CC-9A24-0F92811B0A93}"/>
    <w:embedBold r:id="rId2" w:fontKey="{EB202344-A43A-4B05-B1FE-B0A39E6CA844}"/>
    <w:embedItalic r:id="rId3" w:fontKey="{CE6844B9-FE34-4B89-932E-842256F317B6}"/>
    <w:embedBoldItalic r:id="rId4" w:fontKey="{4CE6C41A-8404-4AAC-90B6-4C8EB107013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5" w:fontKey="{8B91BF4F-A839-49D5-BF9F-8BB4F751875F}"/>
  </w:font>
  <w:font w:name="Calibri">
    <w:panose1 w:val="020F0502020204030204"/>
    <w:charset w:val="00"/>
    <w:family w:val="swiss"/>
    <w:pitch w:val="variable"/>
    <w:sig w:usb0="E4002EFF" w:usb1="C200247B" w:usb2="00000009" w:usb3="00000000" w:csb0="000001FF" w:csb1="00000000"/>
    <w:embedRegular r:id="rId6" w:fontKey="{38E04D5D-D8E0-4966-9CF2-600727674C20}"/>
  </w:font>
  <w:font w:name="Cambria">
    <w:panose1 w:val="02040503050406030204"/>
    <w:charset w:val="00"/>
    <w:family w:val="roman"/>
    <w:pitch w:val="variable"/>
    <w:sig w:usb0="E00006FF" w:usb1="420024FF" w:usb2="02000000" w:usb3="00000000" w:csb0="0000019F" w:csb1="00000000"/>
    <w:embedRegular r:id="rId7" w:fontKey="{4151B1B4-FA03-4A98-8155-2A41D1A982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75"/>
      <w:gridCol w:w="2865"/>
      <w:gridCol w:w="3120"/>
    </w:tblGrid>
    <w:tr w:rsidR="2374D30D" w14:paraId="615CFE28" w14:textId="77777777" w:rsidTr="2374D30D">
      <w:trPr>
        <w:trHeight w:val="300"/>
      </w:trPr>
      <w:tc>
        <w:tcPr>
          <w:tcW w:w="3375" w:type="dxa"/>
        </w:tcPr>
        <w:p w14:paraId="780308AB" w14:textId="7A85BC02" w:rsidR="2374D30D" w:rsidRDefault="2374D30D" w:rsidP="2374D30D">
          <w:pPr>
            <w:pStyle w:val="Header"/>
            <w:ind w:left="-115"/>
          </w:pPr>
          <w:r>
            <w:t>February 2026 Council Meeting</w:t>
          </w:r>
        </w:p>
      </w:tc>
      <w:tc>
        <w:tcPr>
          <w:tcW w:w="2865" w:type="dxa"/>
        </w:tcPr>
        <w:p w14:paraId="02E566C4" w14:textId="39D9A9C5" w:rsidR="2374D30D" w:rsidRDefault="2374D30D" w:rsidP="2374D30D">
          <w:pPr>
            <w:pStyle w:val="Header"/>
            <w:jc w:val="center"/>
          </w:pPr>
          <w:r>
            <w:fldChar w:fldCharType="begin"/>
          </w:r>
          <w:r>
            <w:instrText>PAGE</w:instrText>
          </w:r>
          <w:r>
            <w:fldChar w:fldCharType="separate"/>
          </w:r>
          <w:r w:rsidR="00076E88">
            <w:rPr>
              <w:noProof/>
            </w:rPr>
            <w:t>1</w:t>
          </w:r>
          <w:r>
            <w:fldChar w:fldCharType="end"/>
          </w:r>
          <w:r>
            <w:t xml:space="preserve">                                   </w:t>
          </w:r>
        </w:p>
      </w:tc>
      <w:tc>
        <w:tcPr>
          <w:tcW w:w="3120" w:type="dxa"/>
        </w:tcPr>
        <w:p w14:paraId="67898764" w14:textId="4664350C" w:rsidR="2374D30D" w:rsidRDefault="2374D30D" w:rsidP="2374D30D">
          <w:pPr>
            <w:pStyle w:val="Header"/>
            <w:ind w:right="-115"/>
            <w:jc w:val="right"/>
          </w:pPr>
          <w:r>
            <w:t>0226-IV-C-A</w:t>
          </w:r>
        </w:p>
      </w:tc>
    </w:tr>
  </w:tbl>
  <w:p w14:paraId="043731A8" w14:textId="50753BD9" w:rsidR="2374D30D" w:rsidRDefault="2374D30D" w:rsidP="2374D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3D204" w14:textId="77777777" w:rsidR="005D2011" w:rsidRDefault="005D2011">
      <w:pPr>
        <w:spacing w:line="240" w:lineRule="auto"/>
      </w:pPr>
      <w:r>
        <w:separator/>
      </w:r>
    </w:p>
  </w:footnote>
  <w:footnote w:type="continuationSeparator" w:id="0">
    <w:p w14:paraId="554DFD59" w14:textId="77777777" w:rsidR="005D2011" w:rsidRDefault="005D20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1905"/>
      <w:gridCol w:w="4335"/>
    </w:tblGrid>
    <w:tr w:rsidR="2374D30D" w14:paraId="64CFFC26" w14:textId="77777777" w:rsidTr="2374D30D">
      <w:trPr>
        <w:trHeight w:val="300"/>
      </w:trPr>
      <w:tc>
        <w:tcPr>
          <w:tcW w:w="3120" w:type="dxa"/>
        </w:tcPr>
        <w:p w14:paraId="62066815" w14:textId="6221E9BE" w:rsidR="2374D30D" w:rsidRDefault="2374D30D" w:rsidP="2374D30D">
          <w:pPr>
            <w:pStyle w:val="Header"/>
            <w:ind w:left="-115"/>
          </w:pPr>
        </w:p>
      </w:tc>
      <w:tc>
        <w:tcPr>
          <w:tcW w:w="1905" w:type="dxa"/>
        </w:tcPr>
        <w:p w14:paraId="39777BCF" w14:textId="19BBD53D" w:rsidR="2374D30D" w:rsidRDefault="2374D30D" w:rsidP="2374D30D">
          <w:pPr>
            <w:pStyle w:val="Header"/>
            <w:jc w:val="center"/>
          </w:pPr>
        </w:p>
      </w:tc>
      <w:tc>
        <w:tcPr>
          <w:tcW w:w="4335" w:type="dxa"/>
        </w:tcPr>
        <w:p w14:paraId="69B1B6EA" w14:textId="11E5586F" w:rsidR="2374D30D" w:rsidRDefault="2374D30D" w:rsidP="2374D30D">
          <w:pPr>
            <w:pStyle w:val="Header"/>
            <w:ind w:right="-115"/>
            <w:jc w:val="right"/>
          </w:pPr>
          <w:r>
            <w:t>Agenda Item:  0226-IV-C-Awards-Doc 2</w:t>
          </w:r>
        </w:p>
      </w:tc>
    </w:tr>
  </w:tbl>
  <w:p w14:paraId="2BFED866" w14:textId="39DF9EAF" w:rsidR="2374D30D" w:rsidRDefault="2374D30D" w:rsidP="2374D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37F9"/>
    <w:multiLevelType w:val="multilevel"/>
    <w:tmpl w:val="6256EEA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E1304B"/>
    <w:multiLevelType w:val="multilevel"/>
    <w:tmpl w:val="F09C2AD8"/>
    <w:lvl w:ilvl="0">
      <w:start w:val="1"/>
      <w:numFmt w:val="bullet"/>
      <w:lvlText w:val="●"/>
      <w:lvlJc w:val="left"/>
      <w:pPr>
        <w:ind w:left="720" w:hanging="360"/>
      </w:pPr>
      <w:rPr>
        <w:rFonts w:ascii="Open Sans" w:hAnsi="Open Sans" w:hint="default"/>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D2383D"/>
    <w:multiLevelType w:val="multilevel"/>
    <w:tmpl w:val="B5924CB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03C4F0"/>
    <w:multiLevelType w:val="multilevel"/>
    <w:tmpl w:val="98686D4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ED1A04"/>
    <w:multiLevelType w:val="multilevel"/>
    <w:tmpl w:val="469E6D90"/>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59E7CD"/>
    <w:multiLevelType w:val="multilevel"/>
    <w:tmpl w:val="A112DB30"/>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AF3EDF"/>
    <w:multiLevelType w:val="multilevel"/>
    <w:tmpl w:val="6EEA9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449254"/>
    <w:multiLevelType w:val="multilevel"/>
    <w:tmpl w:val="E822E62A"/>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56F8C6C"/>
    <w:multiLevelType w:val="multilevel"/>
    <w:tmpl w:val="89DE806E"/>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FB5CAD"/>
    <w:multiLevelType w:val="multilevel"/>
    <w:tmpl w:val="EE304770"/>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FBAC48"/>
    <w:multiLevelType w:val="multilevel"/>
    <w:tmpl w:val="1A82505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9313F4F"/>
    <w:multiLevelType w:val="multilevel"/>
    <w:tmpl w:val="FA9A8CAE"/>
    <w:lvl w:ilvl="0">
      <w:start w:val="1"/>
      <w:numFmt w:val="bullet"/>
      <w:lvlText w:val="●"/>
      <w:lvlJc w:val="left"/>
      <w:pPr>
        <w:ind w:left="720" w:hanging="360"/>
      </w:pPr>
      <w:rPr>
        <w:rFonts w:ascii="Open Sans" w:hAnsi="Open Sans" w:hint="default"/>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EFC16A"/>
    <w:multiLevelType w:val="multilevel"/>
    <w:tmpl w:val="2362B15E"/>
    <w:lvl w:ilvl="0">
      <w:start w:val="1"/>
      <w:numFmt w:val="decimal"/>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EF339E"/>
    <w:multiLevelType w:val="multilevel"/>
    <w:tmpl w:val="6338B53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67696392">
    <w:abstractNumId w:val="3"/>
  </w:num>
  <w:num w:numId="2" w16cid:durableId="1325084975">
    <w:abstractNumId w:val="13"/>
  </w:num>
  <w:num w:numId="3" w16cid:durableId="200434386">
    <w:abstractNumId w:val="4"/>
  </w:num>
  <w:num w:numId="4" w16cid:durableId="464856067">
    <w:abstractNumId w:val="0"/>
  </w:num>
  <w:num w:numId="5" w16cid:durableId="1777942545">
    <w:abstractNumId w:val="2"/>
  </w:num>
  <w:num w:numId="6" w16cid:durableId="523860729">
    <w:abstractNumId w:val="10"/>
  </w:num>
  <w:num w:numId="7" w16cid:durableId="1253512640">
    <w:abstractNumId w:val="9"/>
  </w:num>
  <w:num w:numId="8" w16cid:durableId="802582148">
    <w:abstractNumId w:val="5"/>
  </w:num>
  <w:num w:numId="9" w16cid:durableId="713503862">
    <w:abstractNumId w:val="8"/>
  </w:num>
  <w:num w:numId="10" w16cid:durableId="698241048">
    <w:abstractNumId w:val="7"/>
  </w:num>
  <w:num w:numId="11" w16cid:durableId="1571578973">
    <w:abstractNumId w:val="12"/>
  </w:num>
  <w:num w:numId="12" w16cid:durableId="1268385719">
    <w:abstractNumId w:val="11"/>
  </w:num>
  <w:num w:numId="13" w16cid:durableId="760685068">
    <w:abstractNumId w:val="1"/>
  </w:num>
  <w:num w:numId="14" w16cid:durableId="1736734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BC"/>
    <w:rsid w:val="00076E88"/>
    <w:rsid w:val="00471F74"/>
    <w:rsid w:val="004EA245"/>
    <w:rsid w:val="005D2011"/>
    <w:rsid w:val="006891D2"/>
    <w:rsid w:val="006D45BA"/>
    <w:rsid w:val="0087154D"/>
    <w:rsid w:val="00AE2C05"/>
    <w:rsid w:val="00F013EA"/>
    <w:rsid w:val="00F83FBC"/>
    <w:rsid w:val="028FF377"/>
    <w:rsid w:val="16D16AFC"/>
    <w:rsid w:val="1F40BE3E"/>
    <w:rsid w:val="2374D30D"/>
    <w:rsid w:val="2CCEAC22"/>
    <w:rsid w:val="2CF216AC"/>
    <w:rsid w:val="2EA6FC58"/>
    <w:rsid w:val="39DADAB3"/>
    <w:rsid w:val="40A7AD5A"/>
    <w:rsid w:val="49C2FD3F"/>
    <w:rsid w:val="543E3496"/>
    <w:rsid w:val="5D831BEE"/>
    <w:rsid w:val="6773CCC2"/>
    <w:rsid w:val="6F6DF3F8"/>
    <w:rsid w:val="7887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EEDA"/>
  <w15:docId w15:val="{87E3A21F-C10C-4594-98A9-9074E023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16D16AFC"/>
    <w:pPr>
      <w:ind w:left="720"/>
      <w:contextualSpacing/>
    </w:pPr>
  </w:style>
  <w:style w:type="character" w:styleId="Hyperlink">
    <w:name w:val="Hyperlink"/>
    <w:basedOn w:val="DefaultParagraphFont"/>
    <w:uiPriority w:val="99"/>
    <w:unhideWhenUsed/>
    <w:rsid w:val="16D16AFC"/>
    <w:rPr>
      <w:color w:val="0000FF"/>
      <w:u w:val="single"/>
    </w:rPr>
  </w:style>
  <w:style w:type="paragraph" w:styleId="Header">
    <w:name w:val="header"/>
    <w:basedOn w:val="Normal"/>
    <w:uiPriority w:val="99"/>
    <w:unhideWhenUsed/>
    <w:rsid w:val="2374D30D"/>
    <w:pPr>
      <w:tabs>
        <w:tab w:val="center" w:pos="4680"/>
        <w:tab w:val="right" w:pos="9360"/>
      </w:tabs>
      <w:spacing w:line="240" w:lineRule="auto"/>
    </w:pPr>
  </w:style>
  <w:style w:type="paragraph" w:styleId="Footer">
    <w:name w:val="footer"/>
    <w:basedOn w:val="Normal"/>
    <w:uiPriority w:val="99"/>
    <w:unhideWhenUsed/>
    <w:rsid w:val="2374D30D"/>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76E8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pp.smarterselect.com/programs/45800-Society-Of-American-Archivists" TargetMode="External"/><Relationship Id="rId18" Type="http://schemas.openxmlformats.org/officeDocument/2006/relationships/hyperlink" Target="https://www2.archivists.org/groups/education-committee/guidelines-for-a-graduate-program-in-archival-studies" TargetMode="External"/><Relationship Id="rId26" Type="http://schemas.openxmlformats.org/officeDocument/2006/relationships/hyperlink" Target="https://www2.archivists.org/american-archivist/editorialpolicy" TargetMode="External"/><Relationship Id="rId3" Type="http://schemas.openxmlformats.org/officeDocument/2006/relationships/customXml" Target="../customXml/item3.xml"/><Relationship Id="rId21" Type="http://schemas.openxmlformats.org/officeDocument/2006/relationships/hyperlink" Target="https://app.smarterselect.com/programs/45853-Society-Of-American-Archivist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s://app.smarterselect.com/programs/45802-Society-Of-American-Archivists" TargetMode="External"/><Relationship Id="rId25" Type="http://schemas.openxmlformats.org/officeDocument/2006/relationships/hyperlink" Target="https://app.smarterselect.com/programs/45830-Society-Of-American-Archivist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cah.org/grants_awards/josephine-forman-scholarship/" TargetMode="External"/><Relationship Id="rId20" Type="http://schemas.openxmlformats.org/officeDocument/2006/relationships/hyperlink" Target="https://app.smarterselect.com/programs/45878-Society-Of-American-Archivists" TargetMode="External"/><Relationship Id="rId29" Type="http://schemas.openxmlformats.org/officeDocument/2006/relationships/hyperlink" Target="https://www2.archivists.org/groups/archivists-and-archives-of-color-sec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hyperlink" Target="http://www2.archivists.org/dae"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2.archivists.org/dae" TargetMode="External"/><Relationship Id="rId23" Type="http://schemas.openxmlformats.org/officeDocument/2006/relationships/hyperlink" Target="https://app.smarterselect.com/programs/45534-Society-Of-American-Archivists" TargetMode="External"/><Relationship Id="rId28" Type="http://schemas.openxmlformats.org/officeDocument/2006/relationships/hyperlink" Target="https://www2.archivists.org/groups/archivists-and-archives-of-color-section" TargetMode="External"/><Relationship Id="rId10" Type="http://schemas.openxmlformats.org/officeDocument/2006/relationships/comments" Target="comments.xml"/><Relationship Id="rId19" Type="http://schemas.openxmlformats.org/officeDocument/2006/relationships/hyperlink" Target="https://www2.archivists.org/groups/education-committee/guidelines-for-a-graduate-program-in-archival-studies" TargetMode="External"/><Relationship Id="rId31" Type="http://schemas.openxmlformats.org/officeDocument/2006/relationships/hyperlink" Target="https://app.smarterselect.com/programs/45677-Society-Of-American-Archivis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smarterselect.com/programs/45545-Society-Of-American-Archivists" TargetMode="External"/><Relationship Id="rId22" Type="http://schemas.openxmlformats.org/officeDocument/2006/relationships/hyperlink" Target="https://www2.archivists.org/groups/archivists-of-religious-collections-section" TargetMode="External"/><Relationship Id="rId27" Type="http://schemas.openxmlformats.org/officeDocument/2006/relationships/hyperlink" Target="https://app.smarterselect.com/programs/45675-Society-Of-American-Archivists" TargetMode="External"/><Relationship Id="rId30" Type="http://schemas.openxmlformats.org/officeDocument/2006/relationships/hyperlink" Target="https://app.smarterselect.com/programs/55081-Society-Of-American-Archivists"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ff4414-838d-4eee-bb83-f63bf9c9107a" xsi:nil="true"/>
    <lcf76f155ced4ddcb4097134ff3c332f xmlns="db99d72e-52a4-4b36-8df9-7b42348e2a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7C0499C7719E4B92EBAC29E0C3FA22" ma:contentTypeVersion="15" ma:contentTypeDescription="Create a new document." ma:contentTypeScope="" ma:versionID="bdeb8be160f467a154d00442c60d378d">
  <xsd:schema xmlns:xsd="http://www.w3.org/2001/XMLSchema" xmlns:xs="http://www.w3.org/2001/XMLSchema" xmlns:p="http://schemas.microsoft.com/office/2006/metadata/properties" xmlns:ns2="db99d72e-52a4-4b36-8df9-7b42348e2ad3" xmlns:ns3="52ff4414-838d-4eee-bb83-f63bf9c9107a" targetNamespace="http://schemas.microsoft.com/office/2006/metadata/properties" ma:root="true" ma:fieldsID="b3c844fd61d2c8edfe5293ee76836eb0" ns2:_="" ns3:_="">
    <xsd:import namespace="db99d72e-52a4-4b36-8df9-7b42348e2ad3"/>
    <xsd:import namespace="52ff4414-838d-4eee-bb83-f63bf9c910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9d72e-52a4-4b36-8df9-7b42348e2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dc8c49a-d714-4d4e-ba1e-30f5d1fb56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ff4414-838d-4eee-bb83-f63bf9c9107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dcddaad-5541-483a-9b25-e0536e5a7682}" ma:internalName="TaxCatchAll" ma:showField="CatchAllData" ma:web="52ff4414-838d-4eee-bb83-f63bf9c9107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F3C97-7BB4-4E5A-9709-E9ABF36524B7}">
  <ds:schemaRefs>
    <ds:schemaRef ds:uri="http://schemas.microsoft.com/office/2006/metadata/properties"/>
    <ds:schemaRef ds:uri="http://schemas.microsoft.com/office/infopath/2007/PartnerControls"/>
    <ds:schemaRef ds:uri="52ff4414-838d-4eee-bb83-f63bf9c9107a"/>
    <ds:schemaRef ds:uri="db99d72e-52a4-4b36-8df9-7b42348e2ad3"/>
  </ds:schemaRefs>
</ds:datastoreItem>
</file>

<file path=customXml/itemProps2.xml><?xml version="1.0" encoding="utf-8"?>
<ds:datastoreItem xmlns:ds="http://schemas.openxmlformats.org/officeDocument/2006/customXml" ds:itemID="{CE7119ED-F8F6-4D69-9E6C-91D32AF5EF14}">
  <ds:schemaRefs>
    <ds:schemaRef ds:uri="http://schemas.microsoft.com/sharepoint/v3/contenttype/forms"/>
  </ds:schemaRefs>
</ds:datastoreItem>
</file>

<file path=customXml/itemProps3.xml><?xml version="1.0" encoding="utf-8"?>
<ds:datastoreItem xmlns:ds="http://schemas.openxmlformats.org/officeDocument/2006/customXml" ds:itemID="{5BF41579-F3B4-4F22-B90E-2E4A37605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9d72e-52a4-4b36-8df9-7b42348e2ad3"/>
    <ds:schemaRef ds:uri="52ff4414-838d-4eee-bb83-f63bf9c91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6150</Words>
  <Characters>35056</Characters>
  <Application>Microsoft Office Word</Application>
  <DocSecurity>0</DocSecurity>
  <Lines>292</Lines>
  <Paragraphs>82</Paragraphs>
  <ScaleCrop>false</ScaleCrop>
  <Company/>
  <LinksUpToDate>false</LinksUpToDate>
  <CharactersWithSpaces>41124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Jacqualine Price Osafo</cp:lastModifiedBy>
  <cp:revision>8</cp:revision>
  <dcterms:created xsi:type="dcterms:W3CDTF">2026-01-26T17:43:00Z</dcterms:created>
  <dcterms:modified xsi:type="dcterms:W3CDTF">2026-02-04T21:06:00Z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ab860126-c260-4a96-b4ed-9a56115f96e8</vt:lpwstr>
  </property>
  <property fmtid="{D5CDD505-2E9C-101B-9397-08002B2CF9AE}" pid="3" name="ContentTypeId">
    <vt:lpwstr>0x010100BC7C0499C7719E4B92EBAC29E0C3FA22</vt:lpwstr>
  </property>
  <property fmtid="{D5CDD505-2E9C-101B-9397-08002B2CF9AE}" pid="4" name="MediaServiceImageTags">
    <vt:lpwstr/>
  </property>
</Properties>
</file>